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AC0CAA0" w14:textId="1E1FCD91" w:rsidR="000A7214" w:rsidRPr="009907D5" w:rsidRDefault="004649E7" w:rsidP="009907D5">
      <w:pPr>
        <w:jc w:val="center"/>
        <w:rPr>
          <w:rFonts w:ascii="Arial" w:hAnsi="Arial"/>
          <w:bCs/>
          <w:color w:val="000000"/>
          <w:sz w:val="28"/>
          <w:szCs w:val="28"/>
          <w:lang w:val="en-US"/>
        </w:rPr>
      </w:pPr>
      <w:r>
        <w:rPr>
          <w:rFonts w:ascii="Arial" w:hAnsi="Arial"/>
          <w:bCs/>
          <w:color w:val="000000"/>
          <w:sz w:val="28"/>
          <w:szCs w:val="28"/>
          <w:lang w:val="en-US"/>
        </w:rPr>
        <w:t>SI</w:t>
      </w:r>
      <w:r w:rsidR="000A7214" w:rsidRPr="009907D5">
        <w:rPr>
          <w:rFonts w:ascii="Arial" w:hAnsi="Arial"/>
          <w:bCs/>
          <w:color w:val="000000"/>
          <w:sz w:val="28"/>
          <w:szCs w:val="28"/>
          <w:lang w:val="en-US"/>
        </w:rPr>
        <w:t xml:space="preserve"> Information to</w:t>
      </w:r>
    </w:p>
    <w:p w14:paraId="48012EE9" w14:textId="212A1D64" w:rsidR="000A7214" w:rsidRPr="002C79A2" w:rsidRDefault="000A7214" w:rsidP="000A7214">
      <w:pPr>
        <w:jc w:val="both"/>
        <w:rPr>
          <w:rFonts w:ascii="Arial" w:hAnsi="Arial"/>
          <w:b/>
          <w:bCs/>
          <w:color w:val="FF0000"/>
          <w:sz w:val="20"/>
          <w:szCs w:val="20"/>
          <w:lang w:val="en-US"/>
        </w:rPr>
      </w:pPr>
      <w:r w:rsidRPr="002C79A2">
        <w:rPr>
          <w:rFonts w:ascii="Arial" w:hAnsi="Arial"/>
          <w:b/>
          <w:bCs/>
          <w:color w:val="000000"/>
          <w:sz w:val="28"/>
          <w:szCs w:val="28"/>
          <w:lang w:val="en-US"/>
        </w:rPr>
        <w:t>The cotranscriptional folding landscape for two cyclic di-nucleotide-sensing riboswitches with highly homologous aptamer domains acting either as ON- or OFF-switches</w:t>
      </w:r>
    </w:p>
    <w:p w14:paraId="7071716A" w14:textId="77777777" w:rsidR="000A7214" w:rsidRPr="00C37817" w:rsidRDefault="000A7214" w:rsidP="000A7214">
      <w:pPr>
        <w:rPr>
          <w:rFonts w:ascii="Arial" w:hAnsi="Arial"/>
          <w:sz w:val="20"/>
          <w:szCs w:val="20"/>
          <w:lang w:val="de-DE"/>
        </w:rPr>
      </w:pPr>
      <w:r w:rsidRPr="00C37817">
        <w:rPr>
          <w:rFonts w:ascii="Arial" w:hAnsi="Arial"/>
          <w:sz w:val="20"/>
          <w:szCs w:val="20"/>
          <w:lang w:val="de-DE"/>
        </w:rPr>
        <w:t>Tom Landgraf</w:t>
      </w:r>
      <w:r w:rsidRPr="00C37817">
        <w:rPr>
          <w:rFonts w:ascii="Arial" w:hAnsi="Arial"/>
          <w:sz w:val="20"/>
          <w:szCs w:val="20"/>
          <w:vertAlign w:val="superscript"/>
          <w:lang w:val="de-DE"/>
        </w:rPr>
        <w:t>1,+</w:t>
      </w:r>
      <w:r w:rsidRPr="00C37817">
        <w:rPr>
          <w:rFonts w:ascii="Arial" w:hAnsi="Arial"/>
          <w:sz w:val="20"/>
          <w:szCs w:val="20"/>
          <w:lang w:val="de-DE"/>
        </w:rPr>
        <w:t>, Albrecht Eduard Völklein</w:t>
      </w:r>
      <w:r w:rsidRPr="00C37817">
        <w:rPr>
          <w:rFonts w:ascii="Arial" w:hAnsi="Arial"/>
          <w:sz w:val="20"/>
          <w:szCs w:val="20"/>
          <w:vertAlign w:val="superscript"/>
          <w:lang w:val="de-DE"/>
        </w:rPr>
        <w:t>1,+</w:t>
      </w:r>
      <w:r w:rsidRPr="00C37817">
        <w:rPr>
          <w:rFonts w:ascii="Arial" w:hAnsi="Arial"/>
          <w:sz w:val="20"/>
          <w:szCs w:val="20"/>
          <w:lang w:val="de-DE"/>
        </w:rPr>
        <w:t>, Boris Fürtig</w:t>
      </w:r>
      <w:r w:rsidRPr="00C37817">
        <w:rPr>
          <w:rFonts w:ascii="Arial" w:hAnsi="Arial"/>
          <w:sz w:val="20"/>
          <w:szCs w:val="20"/>
          <w:vertAlign w:val="superscript"/>
          <w:lang w:val="de-DE"/>
        </w:rPr>
        <w:t>1,</w:t>
      </w:r>
      <w:r w:rsidRPr="00C37817">
        <w:rPr>
          <w:rFonts w:ascii="Arial" w:hAnsi="Arial"/>
          <w:sz w:val="20"/>
          <w:szCs w:val="20"/>
          <w:lang w:val="de-DE"/>
        </w:rPr>
        <w:t>* and Harald Schwalbe</w:t>
      </w:r>
      <w:r w:rsidRPr="00C37817">
        <w:rPr>
          <w:rFonts w:ascii="Arial" w:hAnsi="Arial"/>
          <w:sz w:val="20"/>
          <w:szCs w:val="20"/>
          <w:vertAlign w:val="superscript"/>
          <w:lang w:val="de-DE"/>
        </w:rPr>
        <w:t>1,</w:t>
      </w:r>
      <w:r w:rsidRPr="00C37817">
        <w:rPr>
          <w:rFonts w:ascii="Arial" w:hAnsi="Arial"/>
          <w:sz w:val="20"/>
          <w:szCs w:val="20"/>
          <w:lang w:val="de-DE"/>
        </w:rPr>
        <w:t>*</w:t>
      </w:r>
    </w:p>
    <w:p w14:paraId="4B18E85E" w14:textId="77777777" w:rsidR="000A7214" w:rsidRPr="002C79A2" w:rsidRDefault="000A7214" w:rsidP="000A7214">
      <w:pPr>
        <w:spacing w:after="0"/>
        <w:rPr>
          <w:rFonts w:ascii="Arial" w:hAnsi="Arial"/>
          <w:lang w:val="en-US"/>
        </w:rPr>
      </w:pPr>
      <w:r w:rsidRPr="002C79A2">
        <w:rPr>
          <w:rFonts w:ascii="Arial" w:hAnsi="Arial"/>
          <w:sz w:val="20"/>
          <w:szCs w:val="20"/>
          <w:vertAlign w:val="superscript"/>
          <w:lang w:val="en-US"/>
        </w:rPr>
        <w:t>1</w:t>
      </w:r>
      <w:r w:rsidRPr="002C79A2">
        <w:rPr>
          <w:rFonts w:ascii="Arial" w:hAnsi="Arial"/>
          <w:color w:val="000000"/>
          <w:sz w:val="20"/>
          <w:szCs w:val="20"/>
          <w:lang w:val="en-US"/>
        </w:rPr>
        <w:t>Institute for Organic Chemistry and Chemical Biology, Center for Biomolecular Magnetic Resonance (BMRZ), Goethe University Frankfurt am Main, Hessen, Max-von-Laue-Str. 7 60438 Frankfurt/Main, Germany</w:t>
      </w:r>
    </w:p>
    <w:p w14:paraId="1597378A" w14:textId="77777777" w:rsidR="000A7214" w:rsidRPr="002C79A2" w:rsidRDefault="000A7214" w:rsidP="000A7214">
      <w:pPr>
        <w:spacing w:after="0"/>
        <w:rPr>
          <w:rFonts w:ascii="Arial" w:hAnsi="Arial"/>
          <w:sz w:val="20"/>
          <w:szCs w:val="20"/>
          <w:lang w:val="en-US"/>
        </w:rPr>
      </w:pPr>
    </w:p>
    <w:p w14:paraId="653A775B" w14:textId="77777777" w:rsidR="000A7214" w:rsidRPr="002C79A2" w:rsidRDefault="000A7214" w:rsidP="000A7214">
      <w:pPr>
        <w:rPr>
          <w:rFonts w:ascii="Arial" w:hAnsi="Arial"/>
          <w:sz w:val="20"/>
          <w:szCs w:val="20"/>
          <w:lang w:val="en-US"/>
        </w:rPr>
      </w:pPr>
      <w:r w:rsidRPr="002C79A2">
        <w:rPr>
          <w:rFonts w:ascii="Arial" w:hAnsi="Arial"/>
          <w:sz w:val="20"/>
          <w:szCs w:val="20"/>
          <w:vertAlign w:val="superscript"/>
          <w:lang w:val="en-US"/>
        </w:rPr>
        <w:t>+</w:t>
      </w:r>
      <w:r w:rsidRPr="002C79A2">
        <w:rPr>
          <w:rFonts w:ascii="Arial" w:hAnsi="Arial"/>
          <w:sz w:val="20"/>
          <w:szCs w:val="20"/>
          <w:lang w:val="en-US"/>
        </w:rPr>
        <w:t>Both authors contributed equally</w:t>
      </w:r>
    </w:p>
    <w:p w14:paraId="0F01D02D" w14:textId="77777777" w:rsidR="000A7214" w:rsidRPr="002C79A2" w:rsidRDefault="000A7214" w:rsidP="000A7214">
      <w:pPr>
        <w:rPr>
          <w:rFonts w:ascii="Arial" w:hAnsi="Arial"/>
          <w:sz w:val="18"/>
          <w:szCs w:val="18"/>
          <w:lang w:val="en-US"/>
        </w:rPr>
      </w:pPr>
      <w:r w:rsidRPr="002C79A2">
        <w:rPr>
          <w:rFonts w:ascii="Arial" w:hAnsi="Arial"/>
          <w:sz w:val="18"/>
          <w:szCs w:val="18"/>
          <w:lang w:val="en-US"/>
        </w:rPr>
        <w:t>*To whom correspondence should be addressed. Tel: +</w:t>
      </w:r>
      <w:r w:rsidRPr="002C79A2">
        <w:rPr>
          <w:rFonts w:ascii="Arial" w:hAnsi="Arial"/>
          <w:color w:val="444444"/>
          <w:sz w:val="18"/>
          <w:szCs w:val="18"/>
          <w:shd w:val="clear" w:color="auto" w:fill="FFFFFF"/>
          <w:lang w:val="en-US"/>
        </w:rPr>
        <w:t>49 (0)69 / 798-29737</w:t>
      </w:r>
      <w:r w:rsidRPr="002C79A2">
        <w:rPr>
          <w:rFonts w:ascii="Arial" w:hAnsi="Arial"/>
          <w:sz w:val="18"/>
          <w:szCs w:val="18"/>
          <w:lang w:val="en-US"/>
        </w:rPr>
        <w:t>; Fax:</w:t>
      </w:r>
      <w:r w:rsidRPr="002C79A2">
        <w:rPr>
          <w:rFonts w:ascii="Arial" w:hAnsi="Arial"/>
          <w:color w:val="444444"/>
          <w:sz w:val="18"/>
          <w:szCs w:val="18"/>
          <w:shd w:val="clear" w:color="auto" w:fill="FFFFFF"/>
          <w:lang w:val="en-US"/>
        </w:rPr>
        <w:t xml:space="preserve"> +49 (0)69 / 798-29515</w:t>
      </w:r>
      <w:r w:rsidRPr="002C79A2">
        <w:rPr>
          <w:rFonts w:ascii="Arial" w:hAnsi="Arial"/>
          <w:sz w:val="18"/>
          <w:szCs w:val="18"/>
          <w:lang w:val="en-US"/>
        </w:rPr>
        <w:t>; Email:</w:t>
      </w:r>
      <w:r w:rsidRPr="002C79A2">
        <w:rPr>
          <w:rFonts w:ascii="Arial" w:hAnsi="Arial"/>
          <w:color w:val="FF0000"/>
          <w:sz w:val="18"/>
          <w:szCs w:val="18"/>
          <w:lang w:val="en-US"/>
        </w:rPr>
        <w:t xml:space="preserve"> </w:t>
      </w:r>
      <w:hyperlink r:id="rId6" w:history="1">
        <w:r w:rsidRPr="002C79A2">
          <w:rPr>
            <w:rStyle w:val="Hyperlink"/>
            <w:rFonts w:ascii="Arial" w:hAnsi="Arial"/>
            <w:sz w:val="18"/>
            <w:szCs w:val="18"/>
            <w:lang w:val="en-US"/>
          </w:rPr>
          <w:t>schwalbe@nmr.uni-frankfurt.de</w:t>
        </w:r>
      </w:hyperlink>
      <w:r w:rsidRPr="002C79A2">
        <w:rPr>
          <w:rFonts w:ascii="Arial" w:hAnsi="Arial"/>
          <w:sz w:val="18"/>
          <w:szCs w:val="18"/>
          <w:lang w:val="en-US"/>
        </w:rPr>
        <w:t xml:space="preserve">, </w:t>
      </w:r>
      <w:hyperlink r:id="rId7" w:history="1">
        <w:r w:rsidRPr="002C79A2">
          <w:rPr>
            <w:rStyle w:val="Hyperlink"/>
            <w:rFonts w:ascii="Arial" w:hAnsi="Arial"/>
            <w:sz w:val="18"/>
            <w:szCs w:val="18"/>
            <w:lang w:val="en-US"/>
          </w:rPr>
          <w:t>fuertig@nmr.uni-frankfurt.de</w:t>
        </w:r>
      </w:hyperlink>
      <w:r w:rsidRPr="002C79A2">
        <w:rPr>
          <w:rFonts w:ascii="Arial" w:hAnsi="Arial"/>
          <w:sz w:val="18"/>
          <w:szCs w:val="18"/>
          <w:lang w:val="en-US"/>
        </w:rPr>
        <w:tab/>
      </w:r>
    </w:p>
    <w:p w14:paraId="539C1A53" w14:textId="6D4B7F9A" w:rsidR="008650AF" w:rsidRDefault="000A7214" w:rsidP="000A7214">
      <w:pPr>
        <w:spacing w:after="0"/>
        <w:rPr>
          <w:rFonts w:ascii="Arial" w:hAnsi="Arial"/>
          <w:color w:val="000000"/>
          <w:sz w:val="20"/>
          <w:szCs w:val="20"/>
          <w:lang w:val="en-US"/>
        </w:rPr>
      </w:pPr>
      <w:r w:rsidRPr="002C79A2">
        <w:rPr>
          <w:rFonts w:ascii="Arial" w:hAnsi="Arial"/>
          <w:lang w:val="en-US"/>
        </w:rPr>
        <w:t>Present Address:</w:t>
      </w:r>
      <w:r w:rsidRPr="002C79A2">
        <w:rPr>
          <w:rFonts w:ascii="Arial" w:hAnsi="Arial"/>
          <w:sz w:val="20"/>
          <w:szCs w:val="20"/>
          <w:lang w:val="en-US"/>
        </w:rPr>
        <w:t>[Tom Landgraf],</w:t>
      </w:r>
      <w:r>
        <w:rPr>
          <w:rFonts w:ascii="Arial" w:hAnsi="Arial"/>
          <w:sz w:val="20"/>
          <w:szCs w:val="20"/>
          <w:lang w:val="en-US"/>
        </w:rPr>
        <w:t xml:space="preserve"> </w:t>
      </w:r>
      <w:r w:rsidRPr="002C79A2">
        <w:rPr>
          <w:rFonts w:ascii="Arial" w:hAnsi="Arial"/>
          <w:sz w:val="20"/>
          <w:szCs w:val="20"/>
          <w:lang w:val="en-US"/>
        </w:rPr>
        <w:t>[Albrecht Eduard Völklein], [Boris Fürtig],</w:t>
      </w:r>
      <w:r w:rsidRPr="002C79A2">
        <w:rPr>
          <w:rFonts w:ascii="Arial" w:hAnsi="Arial"/>
          <w:color w:val="000000"/>
          <w:sz w:val="20"/>
          <w:szCs w:val="20"/>
          <w:lang w:val="en-US"/>
        </w:rPr>
        <w:t xml:space="preserve"> </w:t>
      </w:r>
      <w:r w:rsidRPr="002C79A2">
        <w:rPr>
          <w:rFonts w:ascii="Arial" w:hAnsi="Arial"/>
          <w:sz w:val="20"/>
          <w:szCs w:val="20"/>
          <w:lang w:val="en-US"/>
        </w:rPr>
        <w:t>[Harald Schwalbe]</w:t>
      </w:r>
      <w:r w:rsidRPr="002C79A2">
        <w:rPr>
          <w:rFonts w:ascii="Arial" w:hAnsi="Arial"/>
          <w:color w:val="000000"/>
          <w:sz w:val="20"/>
          <w:szCs w:val="20"/>
          <w:lang w:val="en-US"/>
        </w:rPr>
        <w:t xml:space="preserve"> Institute for Organic Chemistry and Chemical Biology, Center for Biomolecular Magnetic Resonance (BMRZ), Goethe University Frankfurt am Main, Hessen, Max-von-Laue-Str. 7 60438 Frankfurt/Main, Germany.</w:t>
      </w:r>
    </w:p>
    <w:p w14:paraId="046B3401" w14:textId="7142E7DF" w:rsidR="008650AF" w:rsidRDefault="008650AF">
      <w:pPr>
        <w:spacing w:after="0" w:line="240" w:lineRule="auto"/>
        <w:rPr>
          <w:rFonts w:ascii="Arial" w:hAnsi="Arial"/>
          <w:color w:val="000000"/>
          <w:sz w:val="20"/>
          <w:szCs w:val="20"/>
          <w:lang w:val="en-US"/>
        </w:rPr>
      </w:pPr>
    </w:p>
    <w:p w14:paraId="2EA9830C" w14:textId="77777777" w:rsidR="00C07F57" w:rsidRDefault="00C07F57" w:rsidP="00A469E4">
      <w:pPr>
        <w:jc w:val="both"/>
        <w:rPr>
          <w:rFonts w:ascii="Arial" w:hAnsi="Arial"/>
          <w:b/>
          <w:sz w:val="20"/>
          <w:szCs w:val="20"/>
          <w:lang w:val="en-US"/>
        </w:rPr>
      </w:pPr>
      <w:bookmarkStart w:id="0" w:name="_Hlk93597239"/>
    </w:p>
    <w:p w14:paraId="51A6B067" w14:textId="0B64A20D" w:rsidR="00501884" w:rsidRPr="006038F7" w:rsidRDefault="004649E7" w:rsidP="00A469E4">
      <w:pPr>
        <w:jc w:val="both"/>
        <w:rPr>
          <w:rFonts w:ascii="Arial" w:hAnsi="Arial"/>
          <w:b/>
          <w:sz w:val="20"/>
          <w:szCs w:val="20"/>
          <w:lang w:val="en-US"/>
        </w:rPr>
      </w:pPr>
      <w:r>
        <w:rPr>
          <w:rFonts w:ascii="Arial" w:hAnsi="Arial"/>
          <w:b/>
          <w:sz w:val="20"/>
          <w:szCs w:val="20"/>
          <w:lang w:val="en-US"/>
        </w:rPr>
        <w:t>SI</w:t>
      </w:r>
      <w:r w:rsidR="000A7214" w:rsidRPr="006038F7">
        <w:rPr>
          <w:rFonts w:ascii="Arial" w:hAnsi="Arial"/>
          <w:b/>
          <w:sz w:val="20"/>
          <w:szCs w:val="20"/>
          <w:lang w:val="en-US"/>
        </w:rPr>
        <w:t xml:space="preserve"> Information 1</w:t>
      </w:r>
    </w:p>
    <w:bookmarkEnd w:id="0"/>
    <w:p w14:paraId="7F669C42" w14:textId="6A2473E7" w:rsidR="00B747C7" w:rsidRPr="001A7934" w:rsidRDefault="00044879" w:rsidP="00A469E4">
      <w:pPr>
        <w:jc w:val="both"/>
        <w:rPr>
          <w:rFonts w:ascii="Arial" w:hAnsi="Arial"/>
          <w:color w:val="0D0D0D" w:themeColor="text1" w:themeTint="F2"/>
          <w:sz w:val="20"/>
          <w:szCs w:val="20"/>
          <w:lang w:val="en-US"/>
        </w:rPr>
      </w:pPr>
      <w:r w:rsidRPr="001A7934">
        <w:rPr>
          <w:rFonts w:ascii="Arial" w:hAnsi="Arial"/>
          <w:color w:val="0D0D0D" w:themeColor="text1" w:themeTint="F2"/>
          <w:sz w:val="20"/>
          <w:szCs w:val="20"/>
          <w:lang w:val="en-US"/>
        </w:rPr>
        <w:t xml:space="preserve">DNA template </w:t>
      </w:r>
      <w:r w:rsidR="000A7214">
        <w:rPr>
          <w:rFonts w:ascii="Arial" w:hAnsi="Arial"/>
          <w:color w:val="0D0D0D" w:themeColor="text1" w:themeTint="F2"/>
          <w:sz w:val="20"/>
          <w:szCs w:val="20"/>
          <w:lang w:val="en-US"/>
        </w:rPr>
        <w:t>p</w:t>
      </w:r>
      <w:r w:rsidR="000A7214" w:rsidRPr="001A7934">
        <w:rPr>
          <w:rFonts w:ascii="Arial" w:hAnsi="Arial"/>
          <w:color w:val="0D0D0D" w:themeColor="text1" w:themeTint="F2"/>
          <w:sz w:val="20"/>
          <w:szCs w:val="20"/>
          <w:lang w:val="en-US"/>
        </w:rPr>
        <w:t xml:space="preserve">lasmids </w:t>
      </w:r>
      <w:r w:rsidRPr="001A7934">
        <w:rPr>
          <w:rFonts w:ascii="Arial" w:hAnsi="Arial"/>
          <w:color w:val="0D0D0D" w:themeColor="text1" w:themeTint="F2"/>
          <w:sz w:val="20"/>
          <w:szCs w:val="20"/>
          <w:lang w:val="en-US"/>
        </w:rPr>
        <w:t>used for PCRs</w:t>
      </w:r>
      <w:r w:rsidR="00B747C7" w:rsidRPr="001A7934">
        <w:rPr>
          <w:rFonts w:ascii="Arial" w:hAnsi="Arial"/>
          <w:color w:val="0D0D0D" w:themeColor="text1" w:themeTint="F2"/>
          <w:sz w:val="20"/>
          <w:szCs w:val="20"/>
          <w:lang w:val="en-US"/>
        </w:rPr>
        <w:t>:</w:t>
      </w:r>
    </w:p>
    <w:p w14:paraId="57366343" w14:textId="4A5482A4" w:rsidR="00044879" w:rsidRPr="001A7934" w:rsidRDefault="00044879" w:rsidP="00A469E4">
      <w:pPr>
        <w:jc w:val="both"/>
        <w:rPr>
          <w:rFonts w:ascii="Arial" w:hAnsi="Arial"/>
          <w:color w:val="0D0D0D" w:themeColor="text1" w:themeTint="F2"/>
          <w:sz w:val="20"/>
          <w:szCs w:val="20"/>
          <w:lang w:val="en-US"/>
        </w:rPr>
      </w:pPr>
      <w:r w:rsidRPr="001A7934">
        <w:rPr>
          <w:rFonts w:ascii="Arial" w:hAnsi="Arial"/>
          <w:color w:val="0D0D0D" w:themeColor="text1" w:themeTint="F2"/>
          <w:sz w:val="20"/>
          <w:szCs w:val="20"/>
          <w:lang w:val="en-US"/>
        </w:rPr>
        <w:t xml:space="preserve">The DNA sequences were cloned into a Puc57 vector between EcoRI and SmaI </w:t>
      </w:r>
    </w:p>
    <w:p w14:paraId="11ED7EFE" w14:textId="77D313DC" w:rsidR="00044879" w:rsidRPr="001A7934" w:rsidRDefault="00044879" w:rsidP="00A469E4">
      <w:pPr>
        <w:jc w:val="both"/>
        <w:rPr>
          <w:rFonts w:ascii="Arial" w:hAnsi="Arial"/>
          <w:color w:val="000000" w:themeColor="text1"/>
          <w:sz w:val="20"/>
          <w:szCs w:val="20"/>
          <w:lang w:val="en-US"/>
        </w:rPr>
      </w:pPr>
      <w:r w:rsidRPr="001A7934">
        <w:rPr>
          <w:rFonts w:ascii="Arial" w:hAnsi="Arial"/>
          <w:color w:val="000000" w:themeColor="text1"/>
          <w:sz w:val="20"/>
          <w:szCs w:val="20"/>
          <w:lang w:val="en-US"/>
        </w:rPr>
        <w:t>Cd1 sequence:</w:t>
      </w:r>
    </w:p>
    <w:p w14:paraId="5A4FC416" w14:textId="63D0BBB7" w:rsidR="00B747C7" w:rsidRPr="006E55AA" w:rsidRDefault="004A69F4" w:rsidP="00A469E4">
      <w:pPr>
        <w:jc w:val="both"/>
        <w:rPr>
          <w:rFonts w:ascii="Arial" w:hAnsi="Arial"/>
          <w:sz w:val="20"/>
          <w:szCs w:val="20"/>
          <w:lang w:val="en-US"/>
        </w:rPr>
      </w:pPr>
      <w:r>
        <w:rPr>
          <w:rFonts w:ascii="Arial" w:hAnsi="Arial"/>
          <w:sz w:val="20"/>
          <w:szCs w:val="20"/>
          <w:lang w:val="en-US"/>
        </w:rPr>
        <w:t>5´</w:t>
      </w:r>
      <w:r w:rsidR="006E55AA">
        <w:rPr>
          <w:rFonts w:ascii="Arial" w:hAnsi="Arial"/>
          <w:sz w:val="20"/>
          <w:szCs w:val="20"/>
          <w:lang w:val="en-US"/>
        </w:rPr>
        <w:noBreakHyphen/>
      </w:r>
      <w:r w:rsidR="00A469E4" w:rsidRPr="00E031AB">
        <w:rPr>
          <w:rFonts w:ascii="Arial" w:hAnsi="Arial"/>
          <w:color w:val="70AD47" w:themeColor="accent6"/>
          <w:sz w:val="20"/>
          <w:szCs w:val="20"/>
          <w:lang w:val="en-US"/>
        </w:rPr>
        <w:t>T</w:t>
      </w:r>
      <w:r w:rsidR="00B747C7" w:rsidRPr="00E031AB">
        <w:rPr>
          <w:rFonts w:ascii="Arial" w:hAnsi="Arial"/>
          <w:color w:val="70AD47" w:themeColor="accent6"/>
          <w:sz w:val="20"/>
          <w:szCs w:val="20"/>
          <w:lang w:val="en-US"/>
        </w:rPr>
        <w:t>AA</w:t>
      </w:r>
      <w:r w:rsidR="00A469E4" w:rsidRPr="00E031AB">
        <w:rPr>
          <w:rFonts w:ascii="Arial" w:hAnsi="Arial"/>
          <w:color w:val="70AD47" w:themeColor="accent6"/>
          <w:sz w:val="20"/>
          <w:szCs w:val="20"/>
          <w:lang w:val="en-US"/>
        </w:rPr>
        <w:t>T</w:t>
      </w:r>
      <w:r w:rsidR="00B747C7" w:rsidRPr="00E031AB">
        <w:rPr>
          <w:rFonts w:ascii="Arial" w:hAnsi="Arial"/>
          <w:color w:val="70AD47" w:themeColor="accent6"/>
          <w:sz w:val="20"/>
          <w:szCs w:val="20"/>
          <w:lang w:val="en-US"/>
        </w:rPr>
        <w:t>ACGAC</w:t>
      </w:r>
      <w:r w:rsidR="00A469E4" w:rsidRPr="00E031AB">
        <w:rPr>
          <w:rFonts w:ascii="Arial" w:hAnsi="Arial"/>
          <w:color w:val="70AD47" w:themeColor="accent6"/>
          <w:sz w:val="20"/>
          <w:szCs w:val="20"/>
          <w:lang w:val="en-US"/>
        </w:rPr>
        <w:t>T</w:t>
      </w:r>
      <w:r w:rsidR="00B747C7" w:rsidRPr="00E031AB">
        <w:rPr>
          <w:rFonts w:ascii="Arial" w:hAnsi="Arial"/>
          <w:color w:val="70AD47" w:themeColor="accent6"/>
          <w:sz w:val="20"/>
          <w:szCs w:val="20"/>
          <w:lang w:val="en-US"/>
        </w:rPr>
        <w:t>CAC</w:t>
      </w:r>
      <w:r w:rsidR="00A469E4" w:rsidRPr="00E031AB">
        <w:rPr>
          <w:rFonts w:ascii="Arial" w:hAnsi="Arial"/>
          <w:color w:val="70AD47" w:themeColor="accent6"/>
          <w:sz w:val="20"/>
          <w:szCs w:val="20"/>
          <w:lang w:val="en-US"/>
        </w:rPr>
        <w:t>T</w:t>
      </w:r>
      <w:r w:rsidR="00B747C7" w:rsidRPr="00E031AB">
        <w:rPr>
          <w:rFonts w:ascii="Arial" w:hAnsi="Arial"/>
          <w:color w:val="70AD47" w:themeColor="accent6"/>
          <w:sz w:val="20"/>
          <w:szCs w:val="20"/>
          <w:lang w:val="en-US"/>
        </w:rPr>
        <w:t>A</w:t>
      </w:r>
      <w:r w:rsidR="00A469E4" w:rsidRPr="00E031AB">
        <w:rPr>
          <w:rFonts w:ascii="Arial" w:hAnsi="Arial"/>
          <w:color w:val="70AD47" w:themeColor="accent6"/>
          <w:sz w:val="20"/>
          <w:szCs w:val="20"/>
          <w:lang w:val="en-US"/>
        </w:rPr>
        <w:t>T</w:t>
      </w:r>
      <w:r w:rsidR="00B747C7" w:rsidRPr="00E031AB">
        <w:rPr>
          <w:rFonts w:ascii="Arial" w:hAnsi="Arial"/>
          <w:color w:val="70AD47" w:themeColor="accent6"/>
          <w:sz w:val="20"/>
          <w:szCs w:val="20"/>
          <w:lang w:val="en-US"/>
        </w:rPr>
        <w:t>AGGGAGA</w:t>
      </w:r>
      <w:r w:rsidR="00B747C7" w:rsidRPr="006E55AA">
        <w:rPr>
          <w:rFonts w:ascii="Arial" w:hAnsi="Arial"/>
          <w:color w:val="FFC000"/>
          <w:sz w:val="20"/>
          <w:szCs w:val="20"/>
          <w:lang w:val="en-US"/>
        </w:rPr>
        <w:t>CC</w:t>
      </w:r>
      <w:r w:rsidR="00A469E4" w:rsidRPr="006E55AA">
        <w:rPr>
          <w:rFonts w:ascii="Arial" w:hAnsi="Arial"/>
          <w:color w:val="FFC000"/>
          <w:sz w:val="20"/>
          <w:szCs w:val="20"/>
          <w:lang w:val="en-US"/>
        </w:rPr>
        <w:t>T</w:t>
      </w:r>
      <w:r w:rsidR="00B747C7" w:rsidRPr="006E55AA">
        <w:rPr>
          <w:rFonts w:ascii="Arial" w:hAnsi="Arial"/>
          <w:color w:val="FFC000"/>
          <w:sz w:val="20"/>
          <w:szCs w:val="20"/>
          <w:lang w:val="en-US"/>
        </w:rPr>
        <w:t>A</w:t>
      </w:r>
      <w:r w:rsidR="00A469E4" w:rsidRPr="006E55AA">
        <w:rPr>
          <w:rFonts w:ascii="Arial" w:hAnsi="Arial"/>
          <w:color w:val="FFC000"/>
          <w:sz w:val="20"/>
          <w:szCs w:val="20"/>
          <w:lang w:val="en-US"/>
        </w:rPr>
        <w:t>TTT</w:t>
      </w:r>
      <w:r w:rsidR="00B747C7" w:rsidRPr="006E55AA">
        <w:rPr>
          <w:rFonts w:ascii="Arial" w:hAnsi="Arial"/>
          <w:color w:val="FFC000"/>
          <w:sz w:val="20"/>
          <w:szCs w:val="20"/>
          <w:lang w:val="en-US"/>
        </w:rPr>
        <w:t>AG</w:t>
      </w:r>
      <w:r w:rsidR="00A469E4" w:rsidRPr="006E55AA">
        <w:rPr>
          <w:rFonts w:ascii="Arial" w:hAnsi="Arial"/>
          <w:color w:val="FFC000"/>
          <w:sz w:val="20"/>
          <w:szCs w:val="20"/>
          <w:lang w:val="en-US"/>
        </w:rPr>
        <w:t>TTT</w:t>
      </w:r>
      <w:r w:rsidR="00B747C7" w:rsidRPr="006E55AA">
        <w:rPr>
          <w:rFonts w:ascii="Arial" w:hAnsi="Arial"/>
          <w:color w:val="FFC000"/>
          <w:sz w:val="20"/>
          <w:szCs w:val="20"/>
          <w:lang w:val="en-US"/>
        </w:rPr>
        <w:t>C</w:t>
      </w:r>
      <w:r w:rsidR="00A469E4" w:rsidRPr="006E55AA">
        <w:rPr>
          <w:rFonts w:ascii="Arial" w:hAnsi="Arial"/>
          <w:color w:val="FFC000"/>
          <w:sz w:val="20"/>
          <w:szCs w:val="20"/>
          <w:lang w:val="en-US"/>
        </w:rPr>
        <w:t>T</w:t>
      </w:r>
      <w:r w:rsidR="00B747C7" w:rsidRPr="006E55AA">
        <w:rPr>
          <w:rFonts w:ascii="Arial" w:hAnsi="Arial"/>
          <w:color w:val="FFC000"/>
          <w:sz w:val="20"/>
          <w:szCs w:val="20"/>
          <w:lang w:val="en-US"/>
        </w:rPr>
        <w:t>GA</w:t>
      </w:r>
      <w:r w:rsidR="00A469E4" w:rsidRPr="006E55AA">
        <w:rPr>
          <w:rFonts w:ascii="Arial" w:hAnsi="Arial"/>
          <w:color w:val="FFC000"/>
          <w:sz w:val="20"/>
          <w:szCs w:val="20"/>
          <w:lang w:val="en-US"/>
        </w:rPr>
        <w:t>T</w:t>
      </w:r>
      <w:r w:rsidR="00B747C7" w:rsidRPr="006E55AA">
        <w:rPr>
          <w:rFonts w:ascii="Arial" w:hAnsi="Arial"/>
          <w:color w:val="FFC000"/>
          <w:sz w:val="20"/>
          <w:szCs w:val="20"/>
          <w:lang w:val="en-US"/>
        </w:rPr>
        <w:t>GAGAGCGAAAGC</w:t>
      </w:r>
      <w:r w:rsidR="00A469E4" w:rsidRPr="006E55AA">
        <w:rPr>
          <w:rFonts w:ascii="Arial" w:hAnsi="Arial"/>
          <w:color w:val="FFC000"/>
          <w:sz w:val="20"/>
          <w:szCs w:val="20"/>
          <w:lang w:val="en-US"/>
        </w:rPr>
        <w:t>T</w:t>
      </w:r>
      <w:r w:rsidR="00B747C7" w:rsidRPr="006E55AA">
        <w:rPr>
          <w:rFonts w:ascii="Arial" w:hAnsi="Arial"/>
          <w:color w:val="FFC000"/>
          <w:sz w:val="20"/>
          <w:szCs w:val="20"/>
          <w:lang w:val="en-US"/>
        </w:rPr>
        <w:t>CGAAACAGC</w:t>
      </w:r>
      <w:r w:rsidR="00A469E4" w:rsidRPr="006E55AA">
        <w:rPr>
          <w:rFonts w:ascii="Arial" w:hAnsi="Arial"/>
          <w:color w:val="FFC000"/>
          <w:sz w:val="20"/>
          <w:szCs w:val="20"/>
          <w:lang w:val="en-US"/>
        </w:rPr>
        <w:t>T</w:t>
      </w:r>
      <w:r w:rsidR="00B747C7" w:rsidRPr="006E55AA">
        <w:rPr>
          <w:rFonts w:ascii="Arial" w:hAnsi="Arial"/>
          <w:color w:val="FFC000"/>
          <w:sz w:val="20"/>
          <w:szCs w:val="20"/>
          <w:lang w:val="en-US"/>
        </w:rPr>
        <w:t>G</w:t>
      </w:r>
      <w:r w:rsidR="00A469E4" w:rsidRPr="006E55AA">
        <w:rPr>
          <w:rFonts w:ascii="Arial" w:hAnsi="Arial"/>
          <w:color w:val="FFC000"/>
          <w:sz w:val="20"/>
          <w:szCs w:val="20"/>
          <w:lang w:val="en-US"/>
        </w:rPr>
        <w:t>T</w:t>
      </w:r>
      <w:r w:rsidR="00B747C7" w:rsidRPr="006E55AA">
        <w:rPr>
          <w:rFonts w:ascii="Arial" w:hAnsi="Arial"/>
          <w:color w:val="FFC000"/>
          <w:sz w:val="20"/>
          <w:szCs w:val="20"/>
          <w:lang w:val="en-US"/>
        </w:rPr>
        <w:t>GAAGC</w:t>
      </w:r>
      <w:r w:rsidR="00A469E4" w:rsidRPr="006E55AA">
        <w:rPr>
          <w:rFonts w:ascii="Arial" w:hAnsi="Arial"/>
          <w:color w:val="FFC000"/>
          <w:sz w:val="20"/>
          <w:szCs w:val="20"/>
          <w:lang w:val="en-US"/>
        </w:rPr>
        <w:t>T</w:t>
      </w:r>
      <w:r w:rsidR="00B747C7" w:rsidRPr="006E55AA">
        <w:rPr>
          <w:rFonts w:ascii="Arial" w:hAnsi="Arial"/>
          <w:color w:val="FFC000"/>
          <w:sz w:val="20"/>
          <w:szCs w:val="20"/>
          <w:lang w:val="en-US"/>
        </w:rPr>
        <w:t>G</w:t>
      </w:r>
      <w:r w:rsidR="00A469E4" w:rsidRPr="006E55AA">
        <w:rPr>
          <w:rFonts w:ascii="Arial" w:hAnsi="Arial"/>
          <w:color w:val="FFC000"/>
          <w:sz w:val="20"/>
          <w:szCs w:val="20"/>
          <w:lang w:val="en-US"/>
        </w:rPr>
        <w:t>T</w:t>
      </w:r>
      <w:r w:rsidR="00B747C7" w:rsidRPr="006E55AA">
        <w:rPr>
          <w:rFonts w:ascii="Arial" w:hAnsi="Arial"/>
          <w:color w:val="FFC000"/>
          <w:sz w:val="20"/>
          <w:szCs w:val="20"/>
          <w:lang w:val="en-US"/>
        </w:rPr>
        <w:t>C</w:t>
      </w:r>
      <w:r w:rsidR="00B747C7" w:rsidRPr="001A7934">
        <w:rPr>
          <w:rFonts w:ascii="Arial" w:hAnsi="Arial"/>
          <w:color w:val="0D0D0D" w:themeColor="text1" w:themeTint="F2"/>
          <w:sz w:val="20"/>
          <w:szCs w:val="20"/>
          <w:lang w:val="en-US"/>
        </w:rPr>
        <w:t>AAAC</w:t>
      </w:r>
      <w:r w:rsidR="00A469E4">
        <w:rPr>
          <w:rFonts w:ascii="Arial" w:hAnsi="Arial"/>
          <w:color w:val="0D0D0D" w:themeColor="text1" w:themeTint="F2"/>
          <w:sz w:val="20"/>
          <w:szCs w:val="20"/>
          <w:lang w:val="en-US"/>
        </w:rPr>
        <w:t>T</w:t>
      </w:r>
      <w:r w:rsidR="00B747C7" w:rsidRPr="001A7934">
        <w:rPr>
          <w:rFonts w:ascii="Arial" w:hAnsi="Arial"/>
          <w:color w:val="0D0D0D" w:themeColor="text1" w:themeTint="F2"/>
          <w:sz w:val="20"/>
          <w:szCs w:val="20"/>
          <w:lang w:val="en-US"/>
        </w:rPr>
        <w:t>AAA</w:t>
      </w:r>
      <w:r w:rsidR="00A469E4">
        <w:rPr>
          <w:rFonts w:ascii="Arial" w:hAnsi="Arial"/>
          <w:color w:val="0D0D0D" w:themeColor="text1" w:themeTint="F2"/>
          <w:sz w:val="20"/>
          <w:szCs w:val="20"/>
          <w:lang w:val="en-US"/>
        </w:rPr>
        <w:t>T</w:t>
      </w:r>
      <w:r w:rsidR="00B747C7" w:rsidRPr="001A7934">
        <w:rPr>
          <w:rFonts w:ascii="Arial" w:hAnsi="Arial"/>
          <w:color w:val="0D0D0D" w:themeColor="text1" w:themeTint="F2"/>
          <w:sz w:val="20"/>
          <w:szCs w:val="20"/>
          <w:lang w:val="en-US"/>
        </w:rPr>
        <w:t>AGGCAAA</w:t>
      </w:r>
      <w:r w:rsidR="00A469E4">
        <w:rPr>
          <w:rFonts w:ascii="Arial" w:hAnsi="Arial"/>
          <w:color w:val="0D0D0D" w:themeColor="text1" w:themeTint="F2"/>
          <w:sz w:val="20"/>
          <w:szCs w:val="20"/>
          <w:lang w:val="en-US"/>
        </w:rPr>
        <w:t>T</w:t>
      </w:r>
      <w:r w:rsidR="00B747C7" w:rsidRPr="001A7934">
        <w:rPr>
          <w:rFonts w:ascii="Arial" w:hAnsi="Arial"/>
          <w:color w:val="0D0D0D" w:themeColor="text1" w:themeTint="F2"/>
          <w:sz w:val="20"/>
          <w:szCs w:val="20"/>
          <w:lang w:val="en-US"/>
        </w:rPr>
        <w:t>C</w:t>
      </w:r>
      <w:r w:rsidR="00A469E4">
        <w:rPr>
          <w:rFonts w:ascii="Arial" w:hAnsi="Arial"/>
          <w:color w:val="0D0D0D" w:themeColor="text1" w:themeTint="F2"/>
          <w:sz w:val="20"/>
          <w:szCs w:val="20"/>
          <w:lang w:val="en-US"/>
        </w:rPr>
        <w:t>T</w:t>
      </w:r>
      <w:r w:rsidR="00B747C7" w:rsidRPr="001A7934">
        <w:rPr>
          <w:rFonts w:ascii="Arial" w:hAnsi="Arial"/>
          <w:color w:val="0D0D0D" w:themeColor="text1" w:themeTint="F2"/>
          <w:sz w:val="20"/>
          <w:szCs w:val="20"/>
          <w:lang w:val="en-US"/>
        </w:rPr>
        <w:t>AGAGAAA</w:t>
      </w:r>
      <w:r w:rsidR="00A469E4">
        <w:rPr>
          <w:rFonts w:ascii="Arial" w:hAnsi="Arial"/>
          <w:color w:val="0D0D0D" w:themeColor="text1" w:themeTint="F2"/>
          <w:sz w:val="20"/>
          <w:szCs w:val="20"/>
          <w:lang w:val="en-US"/>
        </w:rPr>
        <w:t>T</w:t>
      </w:r>
      <w:r w:rsidR="00B747C7" w:rsidRPr="001A7934">
        <w:rPr>
          <w:rFonts w:ascii="Arial" w:hAnsi="Arial"/>
          <w:color w:val="0D0D0D" w:themeColor="text1" w:themeTint="F2"/>
          <w:sz w:val="20"/>
          <w:szCs w:val="20"/>
          <w:lang w:val="en-US"/>
        </w:rPr>
        <w:t>C</w:t>
      </w:r>
      <w:r w:rsidR="00A469E4">
        <w:rPr>
          <w:rFonts w:ascii="Arial" w:hAnsi="Arial"/>
          <w:color w:val="0D0D0D" w:themeColor="text1" w:themeTint="F2"/>
          <w:sz w:val="20"/>
          <w:szCs w:val="20"/>
          <w:lang w:val="en-US"/>
        </w:rPr>
        <w:t>T</w:t>
      </w:r>
      <w:r w:rsidR="00B747C7" w:rsidRPr="001A7934">
        <w:rPr>
          <w:rFonts w:ascii="Arial" w:hAnsi="Arial"/>
          <w:color w:val="0D0D0D" w:themeColor="text1" w:themeTint="F2"/>
          <w:sz w:val="20"/>
          <w:szCs w:val="20"/>
          <w:lang w:val="en-US"/>
        </w:rPr>
        <w:t>AG</w:t>
      </w:r>
      <w:r w:rsidR="00A469E4">
        <w:rPr>
          <w:rFonts w:ascii="Arial" w:hAnsi="Arial"/>
          <w:color w:val="0D0D0D" w:themeColor="text1" w:themeTint="F2"/>
          <w:sz w:val="20"/>
          <w:szCs w:val="20"/>
          <w:lang w:val="en-US"/>
        </w:rPr>
        <w:t>T</w:t>
      </w:r>
      <w:r w:rsidR="00B747C7" w:rsidRPr="001A7934">
        <w:rPr>
          <w:rFonts w:ascii="Arial" w:hAnsi="Arial"/>
          <w:color w:val="0D0D0D" w:themeColor="text1" w:themeTint="F2"/>
          <w:sz w:val="20"/>
          <w:szCs w:val="20"/>
          <w:lang w:val="en-US"/>
        </w:rPr>
        <w:t>GACGCAAAGC</w:t>
      </w:r>
      <w:r w:rsidR="00A469E4">
        <w:rPr>
          <w:rFonts w:ascii="Arial" w:hAnsi="Arial"/>
          <w:color w:val="0D0D0D" w:themeColor="text1" w:themeTint="F2"/>
          <w:sz w:val="20"/>
          <w:szCs w:val="20"/>
          <w:lang w:val="en-US"/>
        </w:rPr>
        <w:t>T</w:t>
      </w:r>
      <w:r w:rsidR="00B747C7" w:rsidRPr="001A7934">
        <w:rPr>
          <w:rFonts w:ascii="Arial" w:hAnsi="Arial"/>
          <w:color w:val="0D0D0D" w:themeColor="text1" w:themeTint="F2"/>
          <w:sz w:val="20"/>
          <w:szCs w:val="20"/>
          <w:lang w:val="en-US"/>
        </w:rPr>
        <w:t>A</w:t>
      </w:r>
      <w:r w:rsidR="00A469E4">
        <w:rPr>
          <w:rFonts w:ascii="Arial" w:hAnsi="Arial"/>
          <w:color w:val="0D0D0D" w:themeColor="text1" w:themeTint="F2"/>
          <w:sz w:val="20"/>
          <w:szCs w:val="20"/>
          <w:lang w:val="en-US"/>
        </w:rPr>
        <w:t>T</w:t>
      </w:r>
      <w:r w:rsidR="00B747C7" w:rsidRPr="001A7934">
        <w:rPr>
          <w:rFonts w:ascii="Arial" w:hAnsi="Arial"/>
          <w:color w:val="0D0D0D" w:themeColor="text1" w:themeTint="F2"/>
          <w:sz w:val="20"/>
          <w:szCs w:val="20"/>
          <w:lang w:val="en-US"/>
        </w:rPr>
        <w:t>AGGGAC</w:t>
      </w:r>
      <w:r w:rsidR="00A469E4">
        <w:rPr>
          <w:rFonts w:ascii="Arial" w:hAnsi="Arial"/>
          <w:color w:val="0D0D0D" w:themeColor="text1" w:themeTint="F2"/>
          <w:sz w:val="20"/>
          <w:szCs w:val="20"/>
          <w:lang w:val="en-US"/>
        </w:rPr>
        <w:t>T</w:t>
      </w:r>
      <w:r w:rsidR="00B747C7" w:rsidRPr="001A7934">
        <w:rPr>
          <w:rFonts w:ascii="Arial" w:hAnsi="Arial"/>
          <w:color w:val="0D0D0D" w:themeColor="text1" w:themeTint="F2"/>
          <w:sz w:val="20"/>
          <w:szCs w:val="20"/>
          <w:lang w:val="en-US"/>
        </w:rPr>
        <w:t>AAGG</w:t>
      </w:r>
      <w:r w:rsidR="00A469E4">
        <w:rPr>
          <w:rFonts w:ascii="Arial" w:hAnsi="Arial"/>
          <w:color w:val="0D0D0D" w:themeColor="text1" w:themeTint="F2"/>
          <w:sz w:val="20"/>
          <w:szCs w:val="20"/>
          <w:lang w:val="en-US"/>
        </w:rPr>
        <w:t>TTT</w:t>
      </w:r>
      <w:r w:rsidR="00B747C7" w:rsidRPr="001A7934">
        <w:rPr>
          <w:rFonts w:ascii="Arial" w:hAnsi="Arial"/>
          <w:color w:val="0D0D0D" w:themeColor="text1" w:themeTint="F2"/>
          <w:sz w:val="20"/>
          <w:szCs w:val="20"/>
          <w:lang w:val="en-US"/>
        </w:rPr>
        <w:t>A</w:t>
      </w:r>
      <w:r w:rsidR="00A469E4">
        <w:rPr>
          <w:rFonts w:ascii="Arial" w:hAnsi="Arial"/>
          <w:color w:val="0D0D0D" w:themeColor="text1" w:themeTint="F2"/>
          <w:sz w:val="20"/>
          <w:szCs w:val="20"/>
          <w:lang w:val="en-US"/>
        </w:rPr>
        <w:t>T</w:t>
      </w:r>
      <w:r w:rsidR="00B747C7" w:rsidRPr="001A7934">
        <w:rPr>
          <w:rFonts w:ascii="Arial" w:hAnsi="Arial"/>
          <w:color w:val="0D0D0D" w:themeColor="text1" w:themeTint="F2"/>
          <w:sz w:val="20"/>
          <w:szCs w:val="20"/>
          <w:lang w:val="en-US"/>
        </w:rPr>
        <w:t>A</w:t>
      </w:r>
      <w:r w:rsidR="00A469E4">
        <w:rPr>
          <w:rFonts w:ascii="Arial" w:hAnsi="Arial"/>
          <w:color w:val="0D0D0D" w:themeColor="text1" w:themeTint="F2"/>
          <w:sz w:val="20"/>
          <w:szCs w:val="20"/>
          <w:lang w:val="en-US"/>
        </w:rPr>
        <w:t>T</w:t>
      </w:r>
      <w:r w:rsidR="00B747C7" w:rsidRPr="001A7934">
        <w:rPr>
          <w:rFonts w:ascii="Arial" w:hAnsi="Arial"/>
          <w:color w:val="0D0D0D" w:themeColor="text1" w:themeTint="F2"/>
          <w:sz w:val="20"/>
          <w:szCs w:val="20"/>
          <w:lang w:val="en-US"/>
        </w:rPr>
        <w:t>ACA</w:t>
      </w:r>
      <w:r w:rsidR="00A469E4">
        <w:rPr>
          <w:rFonts w:ascii="Arial" w:hAnsi="Arial"/>
          <w:color w:val="0D0D0D" w:themeColor="text1" w:themeTint="F2"/>
          <w:sz w:val="20"/>
          <w:szCs w:val="20"/>
          <w:lang w:val="en-US"/>
        </w:rPr>
        <w:t>T</w:t>
      </w:r>
      <w:r w:rsidR="00B747C7" w:rsidRPr="001A7934">
        <w:rPr>
          <w:rFonts w:ascii="Arial" w:hAnsi="Arial"/>
          <w:color w:val="0D0D0D" w:themeColor="text1" w:themeTint="F2"/>
          <w:sz w:val="20"/>
          <w:szCs w:val="20"/>
          <w:lang w:val="en-US"/>
        </w:rPr>
        <w:t>AAAC</w:t>
      </w:r>
      <w:r w:rsidR="00A469E4">
        <w:rPr>
          <w:rFonts w:ascii="Arial" w:hAnsi="Arial"/>
          <w:color w:val="0D0D0D" w:themeColor="text1" w:themeTint="F2"/>
          <w:sz w:val="20"/>
          <w:szCs w:val="20"/>
          <w:lang w:val="en-US"/>
        </w:rPr>
        <w:t>T</w:t>
      </w:r>
      <w:r w:rsidR="00B747C7" w:rsidRPr="001A7934">
        <w:rPr>
          <w:rFonts w:ascii="Arial" w:hAnsi="Arial"/>
          <w:color w:val="0D0D0D" w:themeColor="text1" w:themeTint="F2"/>
          <w:sz w:val="20"/>
          <w:szCs w:val="20"/>
          <w:lang w:val="en-US"/>
        </w:rPr>
        <w:t>A</w:t>
      </w:r>
      <w:r w:rsidR="00A469E4">
        <w:rPr>
          <w:rFonts w:ascii="Arial" w:hAnsi="Arial"/>
          <w:color w:val="0D0D0D" w:themeColor="text1" w:themeTint="F2"/>
          <w:sz w:val="20"/>
          <w:szCs w:val="20"/>
          <w:lang w:val="en-US"/>
        </w:rPr>
        <w:t>T</w:t>
      </w:r>
      <w:r w:rsidR="00B747C7" w:rsidRPr="001A7934">
        <w:rPr>
          <w:rFonts w:ascii="Arial" w:hAnsi="Arial"/>
          <w:color w:val="0D0D0D" w:themeColor="text1" w:themeTint="F2"/>
          <w:sz w:val="20"/>
          <w:szCs w:val="20"/>
          <w:lang w:val="en-US"/>
        </w:rPr>
        <w:t>G</w:t>
      </w:r>
      <w:r w:rsidR="00A469E4">
        <w:rPr>
          <w:rFonts w:ascii="Arial" w:hAnsi="Arial"/>
          <w:color w:val="0D0D0D" w:themeColor="text1" w:themeTint="F2"/>
          <w:sz w:val="20"/>
          <w:szCs w:val="20"/>
          <w:lang w:val="en-US"/>
        </w:rPr>
        <w:t>T</w:t>
      </w:r>
      <w:r w:rsidR="00B747C7" w:rsidRPr="001A7934">
        <w:rPr>
          <w:rFonts w:ascii="Arial" w:hAnsi="Arial"/>
          <w:color w:val="0D0D0D" w:themeColor="text1" w:themeTint="F2"/>
          <w:sz w:val="20"/>
          <w:szCs w:val="20"/>
          <w:lang w:val="en-US"/>
        </w:rPr>
        <w:t>CAGCCAG</w:t>
      </w:r>
      <w:r w:rsidR="00A469E4">
        <w:rPr>
          <w:rFonts w:ascii="Arial" w:hAnsi="Arial"/>
          <w:color w:val="0D0D0D" w:themeColor="text1" w:themeTint="F2"/>
          <w:sz w:val="20"/>
          <w:szCs w:val="20"/>
          <w:lang w:val="en-US"/>
        </w:rPr>
        <w:t>TT</w:t>
      </w:r>
      <w:r w:rsidR="00B747C7" w:rsidRPr="001A7934">
        <w:rPr>
          <w:rFonts w:ascii="Arial" w:hAnsi="Arial"/>
          <w:color w:val="0D0D0D" w:themeColor="text1" w:themeTint="F2"/>
          <w:sz w:val="20"/>
          <w:szCs w:val="20"/>
          <w:lang w:val="en-US"/>
        </w:rPr>
        <w:t>GCCAAAAAGAG</w:t>
      </w:r>
      <w:r w:rsidR="00A469E4">
        <w:rPr>
          <w:rFonts w:ascii="Arial" w:hAnsi="Arial"/>
          <w:color w:val="0D0D0D" w:themeColor="text1" w:themeTint="F2"/>
          <w:sz w:val="20"/>
          <w:szCs w:val="20"/>
          <w:lang w:val="en-US"/>
        </w:rPr>
        <w:t>T</w:t>
      </w:r>
      <w:r w:rsidR="00B747C7" w:rsidRPr="001A7934">
        <w:rPr>
          <w:rFonts w:ascii="Arial" w:hAnsi="Arial"/>
          <w:color w:val="0D0D0D" w:themeColor="text1" w:themeTint="F2"/>
          <w:sz w:val="20"/>
          <w:szCs w:val="20"/>
          <w:lang w:val="en-US"/>
        </w:rPr>
        <w:t>CC</w:t>
      </w:r>
      <w:r w:rsidR="00A469E4">
        <w:rPr>
          <w:rFonts w:ascii="Arial" w:hAnsi="Arial"/>
          <w:color w:val="0D0D0D" w:themeColor="text1" w:themeTint="F2"/>
          <w:sz w:val="20"/>
          <w:szCs w:val="20"/>
          <w:lang w:val="en-US"/>
        </w:rPr>
        <w:t>T</w:t>
      </w:r>
      <w:r w:rsidR="00B747C7" w:rsidRPr="001A7934">
        <w:rPr>
          <w:rFonts w:ascii="Arial" w:hAnsi="Arial"/>
          <w:color w:val="0D0D0D" w:themeColor="text1" w:themeTint="F2"/>
          <w:sz w:val="20"/>
          <w:szCs w:val="20"/>
          <w:lang w:val="en-US"/>
        </w:rPr>
        <w:t>AGG</w:t>
      </w:r>
      <w:r w:rsidR="00A469E4">
        <w:rPr>
          <w:rFonts w:ascii="Arial" w:hAnsi="Arial"/>
          <w:color w:val="0D0D0D" w:themeColor="text1" w:themeTint="F2"/>
          <w:sz w:val="20"/>
          <w:szCs w:val="20"/>
          <w:lang w:val="en-US"/>
        </w:rPr>
        <w:t>T</w:t>
      </w:r>
      <w:r w:rsidR="00B747C7" w:rsidRPr="001A7934">
        <w:rPr>
          <w:rFonts w:ascii="Arial" w:hAnsi="Arial"/>
          <w:color w:val="0D0D0D" w:themeColor="text1" w:themeTint="F2"/>
          <w:sz w:val="20"/>
          <w:szCs w:val="20"/>
          <w:lang w:val="en-US"/>
        </w:rPr>
        <w:t>G</w:t>
      </w:r>
      <w:r w:rsidR="00A469E4">
        <w:rPr>
          <w:rFonts w:ascii="Arial" w:hAnsi="Arial"/>
          <w:color w:val="0D0D0D" w:themeColor="text1" w:themeTint="F2"/>
          <w:sz w:val="20"/>
          <w:szCs w:val="20"/>
          <w:lang w:val="en-US"/>
        </w:rPr>
        <w:t>T</w:t>
      </w:r>
      <w:r w:rsidR="00B747C7" w:rsidRPr="001A7934">
        <w:rPr>
          <w:rFonts w:ascii="Arial" w:hAnsi="Arial"/>
          <w:color w:val="0D0D0D" w:themeColor="text1" w:themeTint="F2"/>
          <w:sz w:val="20"/>
          <w:szCs w:val="20"/>
          <w:lang w:val="en-US"/>
        </w:rPr>
        <w:t>A</w:t>
      </w:r>
      <w:r w:rsidR="00A469E4">
        <w:rPr>
          <w:rFonts w:ascii="Arial" w:hAnsi="Arial"/>
          <w:color w:val="0D0D0D" w:themeColor="text1" w:themeTint="F2"/>
          <w:sz w:val="20"/>
          <w:szCs w:val="20"/>
          <w:lang w:val="en-US"/>
        </w:rPr>
        <w:t>TT</w:t>
      </w:r>
      <w:r w:rsidR="00B747C7" w:rsidRPr="001A7934">
        <w:rPr>
          <w:rFonts w:ascii="Arial" w:hAnsi="Arial"/>
          <w:color w:val="0D0D0D" w:themeColor="text1" w:themeTint="F2"/>
          <w:sz w:val="20"/>
          <w:szCs w:val="20"/>
          <w:lang w:val="en-US"/>
        </w:rPr>
        <w:t>G</w:t>
      </w:r>
      <w:r w:rsidR="00A469E4">
        <w:rPr>
          <w:rFonts w:ascii="Arial" w:hAnsi="Arial"/>
          <w:color w:val="0D0D0D" w:themeColor="text1" w:themeTint="F2"/>
          <w:sz w:val="20"/>
          <w:szCs w:val="20"/>
          <w:lang w:val="en-US"/>
        </w:rPr>
        <w:t>T</w:t>
      </w:r>
      <w:r w:rsidR="00B747C7" w:rsidRPr="001A7934">
        <w:rPr>
          <w:rFonts w:ascii="Arial" w:hAnsi="Arial"/>
          <w:color w:val="0D0D0D" w:themeColor="text1" w:themeTint="F2"/>
          <w:sz w:val="20"/>
          <w:szCs w:val="20"/>
          <w:lang w:val="en-US"/>
        </w:rPr>
        <w:t>A</w:t>
      </w:r>
      <w:r w:rsidR="00A469E4">
        <w:rPr>
          <w:rFonts w:ascii="Arial" w:hAnsi="Arial"/>
          <w:color w:val="0D0D0D" w:themeColor="text1" w:themeTint="F2"/>
          <w:sz w:val="20"/>
          <w:szCs w:val="20"/>
          <w:lang w:val="en-US"/>
        </w:rPr>
        <w:t>T</w:t>
      </w:r>
      <w:r w:rsidR="00B747C7" w:rsidRPr="001A7934">
        <w:rPr>
          <w:rFonts w:ascii="Arial" w:hAnsi="Arial"/>
          <w:color w:val="0D0D0D" w:themeColor="text1" w:themeTint="F2"/>
          <w:sz w:val="20"/>
          <w:szCs w:val="20"/>
          <w:lang w:val="en-US"/>
        </w:rPr>
        <w:t>ACC</w:t>
      </w:r>
      <w:r w:rsidR="00A469E4">
        <w:rPr>
          <w:rFonts w:ascii="Arial" w:hAnsi="Arial"/>
          <w:color w:val="0D0D0D" w:themeColor="text1" w:themeTint="F2"/>
          <w:sz w:val="20"/>
          <w:szCs w:val="20"/>
          <w:lang w:val="en-US"/>
        </w:rPr>
        <w:t>T</w:t>
      </w:r>
      <w:r w:rsidR="00B747C7" w:rsidRPr="001A7934">
        <w:rPr>
          <w:rFonts w:ascii="Arial" w:hAnsi="Arial"/>
          <w:color w:val="0D0D0D" w:themeColor="text1" w:themeTint="F2"/>
          <w:sz w:val="20"/>
          <w:szCs w:val="20"/>
          <w:lang w:val="en-US"/>
        </w:rPr>
        <w:t>AAGAAAAG</w:t>
      </w:r>
      <w:r w:rsidR="00A469E4">
        <w:rPr>
          <w:rFonts w:ascii="Arial" w:hAnsi="Arial"/>
          <w:color w:val="0D0D0D" w:themeColor="text1" w:themeTint="F2"/>
          <w:sz w:val="20"/>
          <w:szCs w:val="20"/>
          <w:lang w:val="en-US"/>
        </w:rPr>
        <w:t>T</w:t>
      </w:r>
      <w:r w:rsidR="00B747C7" w:rsidRPr="001A7934">
        <w:rPr>
          <w:rFonts w:ascii="Arial" w:hAnsi="Arial"/>
          <w:color w:val="0D0D0D" w:themeColor="text1" w:themeTint="F2"/>
          <w:sz w:val="20"/>
          <w:szCs w:val="20"/>
          <w:lang w:val="en-US"/>
        </w:rPr>
        <w:t>C</w:t>
      </w:r>
      <w:r w:rsidR="00A469E4">
        <w:rPr>
          <w:rFonts w:ascii="Arial" w:hAnsi="Arial"/>
          <w:color w:val="0D0D0D" w:themeColor="text1" w:themeTint="F2"/>
          <w:sz w:val="20"/>
          <w:szCs w:val="20"/>
          <w:lang w:val="en-US"/>
        </w:rPr>
        <w:t>T</w:t>
      </w:r>
      <w:r w:rsidR="00B747C7" w:rsidRPr="001A7934">
        <w:rPr>
          <w:rFonts w:ascii="Arial" w:hAnsi="Arial"/>
          <w:color w:val="0D0D0D" w:themeColor="text1" w:themeTint="F2"/>
          <w:sz w:val="20"/>
          <w:szCs w:val="20"/>
          <w:lang w:val="en-US"/>
        </w:rPr>
        <w:t>A</w:t>
      </w:r>
      <w:r w:rsidR="00A469E4">
        <w:rPr>
          <w:rFonts w:ascii="Arial" w:hAnsi="Arial"/>
          <w:color w:val="0D0D0D" w:themeColor="text1" w:themeTint="F2"/>
          <w:sz w:val="20"/>
          <w:szCs w:val="20"/>
          <w:lang w:val="en-US"/>
        </w:rPr>
        <w:t>T</w:t>
      </w:r>
      <w:r w:rsidR="00B747C7" w:rsidRPr="001A7934">
        <w:rPr>
          <w:rFonts w:ascii="Arial" w:hAnsi="Arial"/>
          <w:color w:val="0D0D0D" w:themeColor="text1" w:themeTint="F2"/>
          <w:sz w:val="20"/>
          <w:szCs w:val="20"/>
          <w:lang w:val="en-US"/>
        </w:rPr>
        <w:t>AA</w:t>
      </w:r>
      <w:r w:rsidR="00A469E4">
        <w:rPr>
          <w:rFonts w:ascii="Arial" w:hAnsi="Arial"/>
          <w:color w:val="0D0D0D" w:themeColor="text1" w:themeTint="F2"/>
          <w:sz w:val="20"/>
          <w:szCs w:val="20"/>
          <w:lang w:val="en-US"/>
        </w:rPr>
        <w:t>T</w:t>
      </w:r>
      <w:r w:rsidR="00B747C7" w:rsidRPr="001A7934">
        <w:rPr>
          <w:rFonts w:ascii="Arial" w:hAnsi="Arial"/>
          <w:color w:val="0D0D0D" w:themeColor="text1" w:themeTint="F2"/>
          <w:sz w:val="20"/>
          <w:szCs w:val="20"/>
          <w:lang w:val="en-US"/>
        </w:rPr>
        <w:t>GAC</w:t>
      </w:r>
      <w:r w:rsidR="00A469E4">
        <w:rPr>
          <w:rFonts w:ascii="Arial" w:hAnsi="Arial"/>
          <w:color w:val="0D0D0D" w:themeColor="text1" w:themeTint="F2"/>
          <w:sz w:val="20"/>
          <w:szCs w:val="20"/>
          <w:lang w:val="en-US"/>
        </w:rPr>
        <w:t>T</w:t>
      </w:r>
      <w:r w:rsidR="00B747C7" w:rsidRPr="001A7934">
        <w:rPr>
          <w:rFonts w:ascii="Arial" w:hAnsi="Arial"/>
          <w:color w:val="0D0D0D" w:themeColor="text1" w:themeTint="F2"/>
          <w:sz w:val="20"/>
          <w:szCs w:val="20"/>
          <w:lang w:val="en-US"/>
        </w:rPr>
        <w:t>GCC</w:t>
      </w:r>
      <w:r w:rsidR="00A469E4">
        <w:rPr>
          <w:rFonts w:ascii="Arial" w:hAnsi="Arial"/>
          <w:color w:val="0D0D0D" w:themeColor="text1" w:themeTint="F2"/>
          <w:sz w:val="20"/>
          <w:szCs w:val="20"/>
          <w:lang w:val="en-US"/>
        </w:rPr>
        <w:t>TTTTT</w:t>
      </w:r>
      <w:r w:rsidR="00B747C7" w:rsidRPr="001A7934">
        <w:rPr>
          <w:rFonts w:ascii="Arial" w:hAnsi="Arial"/>
          <w:color w:val="0D0D0D" w:themeColor="text1" w:themeTint="F2"/>
          <w:sz w:val="20"/>
          <w:szCs w:val="20"/>
          <w:lang w:val="en-US"/>
        </w:rPr>
        <w:t>GGCAG</w:t>
      </w:r>
      <w:r w:rsidR="00A469E4">
        <w:rPr>
          <w:rFonts w:ascii="Arial" w:hAnsi="Arial"/>
          <w:color w:val="0D0D0D" w:themeColor="text1" w:themeTint="F2"/>
          <w:sz w:val="20"/>
          <w:szCs w:val="20"/>
          <w:lang w:val="en-US"/>
        </w:rPr>
        <w:t>T</w:t>
      </w:r>
      <w:r w:rsidR="00B747C7" w:rsidRPr="001A7934">
        <w:rPr>
          <w:rFonts w:ascii="Arial" w:hAnsi="Arial"/>
          <w:color w:val="0D0D0D" w:themeColor="text1" w:themeTint="F2"/>
          <w:sz w:val="20"/>
          <w:szCs w:val="20"/>
          <w:lang w:val="en-US"/>
        </w:rPr>
        <w:t>CA</w:t>
      </w:r>
      <w:r w:rsidR="00A469E4">
        <w:rPr>
          <w:rFonts w:ascii="Arial" w:hAnsi="Arial"/>
          <w:color w:val="0D0D0D" w:themeColor="text1" w:themeTint="F2"/>
          <w:sz w:val="20"/>
          <w:szCs w:val="20"/>
          <w:lang w:val="en-US"/>
        </w:rPr>
        <w:t>TTTT</w:t>
      </w:r>
      <w:r w:rsidR="00B747C7" w:rsidRPr="001A7934">
        <w:rPr>
          <w:rFonts w:ascii="Arial" w:hAnsi="Arial"/>
          <w:color w:val="0D0D0D" w:themeColor="text1" w:themeTint="F2"/>
          <w:sz w:val="20"/>
          <w:szCs w:val="20"/>
          <w:lang w:val="en-US"/>
        </w:rPr>
        <w:t>G</w:t>
      </w:r>
      <w:r w:rsidR="00A469E4">
        <w:rPr>
          <w:rFonts w:ascii="Arial" w:hAnsi="Arial"/>
          <w:color w:val="0D0D0D" w:themeColor="text1" w:themeTint="F2"/>
          <w:sz w:val="20"/>
          <w:szCs w:val="20"/>
          <w:lang w:val="en-US"/>
        </w:rPr>
        <w:t>TT</w:t>
      </w:r>
      <w:r w:rsidR="006E55AA">
        <w:rPr>
          <w:rFonts w:ascii="Arial" w:hAnsi="Arial"/>
          <w:color w:val="0D0D0D" w:themeColor="text1" w:themeTint="F2"/>
          <w:sz w:val="20"/>
          <w:szCs w:val="20"/>
          <w:lang w:val="en-US"/>
        </w:rPr>
        <w:noBreakHyphen/>
      </w:r>
      <w:r>
        <w:rPr>
          <w:rFonts w:ascii="Arial" w:hAnsi="Arial"/>
          <w:color w:val="0D0D0D" w:themeColor="text1" w:themeTint="F2"/>
          <w:sz w:val="20"/>
          <w:szCs w:val="20"/>
          <w:lang w:val="en-US"/>
        </w:rPr>
        <w:t>3´</w:t>
      </w:r>
    </w:p>
    <w:p w14:paraId="5D9D81A4" w14:textId="01340DFE" w:rsidR="0095154D" w:rsidRPr="001A7934" w:rsidRDefault="00044879" w:rsidP="00A469E4">
      <w:pPr>
        <w:jc w:val="both"/>
        <w:rPr>
          <w:rFonts w:ascii="Arial" w:hAnsi="Arial"/>
          <w:color w:val="000000" w:themeColor="text1"/>
          <w:sz w:val="20"/>
          <w:szCs w:val="20"/>
          <w:lang w:val="en-US"/>
        </w:rPr>
      </w:pPr>
      <w:r w:rsidRPr="001A7934">
        <w:rPr>
          <w:rFonts w:ascii="Arial" w:hAnsi="Arial"/>
          <w:color w:val="000000" w:themeColor="text1"/>
          <w:sz w:val="20"/>
          <w:szCs w:val="20"/>
          <w:lang w:val="en-US"/>
        </w:rPr>
        <w:t>pilM sequence</w:t>
      </w:r>
      <w:r w:rsidR="001A7934" w:rsidRPr="001A7934">
        <w:rPr>
          <w:rFonts w:ascii="Arial" w:hAnsi="Arial"/>
          <w:color w:val="000000" w:themeColor="text1"/>
          <w:sz w:val="20"/>
          <w:szCs w:val="20"/>
          <w:lang w:val="en-US"/>
        </w:rPr>
        <w:t>:</w:t>
      </w:r>
    </w:p>
    <w:p w14:paraId="29D621D1" w14:textId="717D978B" w:rsidR="00A469E4" w:rsidRPr="001A7934" w:rsidRDefault="004A69F4" w:rsidP="00A469E4">
      <w:pPr>
        <w:jc w:val="both"/>
        <w:rPr>
          <w:rFonts w:ascii="Arial" w:hAnsi="Arial"/>
          <w:color w:val="000000" w:themeColor="text1"/>
          <w:sz w:val="20"/>
          <w:szCs w:val="20"/>
          <w:lang w:val="en-US"/>
        </w:rPr>
      </w:pPr>
      <w:r>
        <w:rPr>
          <w:rFonts w:ascii="Arial" w:hAnsi="Arial"/>
          <w:color w:val="000000" w:themeColor="text1"/>
          <w:sz w:val="20"/>
          <w:szCs w:val="20"/>
          <w:lang w:val="en-US"/>
        </w:rPr>
        <w:t>5´</w:t>
      </w:r>
      <w:r w:rsidR="006E55AA">
        <w:rPr>
          <w:rFonts w:ascii="Arial" w:hAnsi="Arial"/>
          <w:color w:val="000000" w:themeColor="text1"/>
          <w:sz w:val="20"/>
          <w:szCs w:val="20"/>
          <w:lang w:val="en-US"/>
        </w:rPr>
        <w:noBreakHyphen/>
      </w:r>
      <w:r w:rsidR="001A7934" w:rsidRPr="00E031AB">
        <w:rPr>
          <w:rFonts w:ascii="Arial" w:hAnsi="Arial"/>
          <w:color w:val="70AD47" w:themeColor="accent6"/>
          <w:sz w:val="20"/>
          <w:szCs w:val="20"/>
          <w:lang w:val="en-US"/>
        </w:rPr>
        <w:t>TAATACGACTCACTATAGGGAGA</w:t>
      </w:r>
      <w:r w:rsidR="001A7934" w:rsidRPr="006E55AA">
        <w:rPr>
          <w:rFonts w:ascii="Arial" w:hAnsi="Arial"/>
          <w:color w:val="FFC000"/>
          <w:sz w:val="20"/>
          <w:szCs w:val="20"/>
          <w:lang w:val="en-US"/>
        </w:rPr>
        <w:t>TCGGAGCTGATGAGAGCGAAAGCTCGAAACAGCTGTGAAGCTGTC</w:t>
      </w:r>
      <w:r w:rsidR="001A7934" w:rsidRPr="001A7934">
        <w:rPr>
          <w:rFonts w:ascii="Arial" w:hAnsi="Arial"/>
          <w:color w:val="000000" w:themeColor="text1"/>
          <w:sz w:val="20"/>
          <w:szCs w:val="20"/>
          <w:lang w:val="en-US"/>
        </w:rPr>
        <w:t>CTCCGATATCGACAATACTAAACCATCCGCGAGGGTGGGACGGAAAGCCTACAGGGTCTCTCTGAGACAGCCGGGATGCCGAAATATCACAATTCGTGATGCTCGGTCCCGGCATTTCTTTTT</w:t>
      </w:r>
      <w:r w:rsidR="001A7934" w:rsidRPr="00E031AB">
        <w:rPr>
          <w:rFonts w:ascii="Arial" w:hAnsi="Arial"/>
          <w:color w:val="4472C4" w:themeColor="accent1"/>
          <w:sz w:val="20"/>
          <w:szCs w:val="20"/>
          <w:lang w:val="en-US"/>
        </w:rPr>
        <w:t>GGGTCGGCATGGCATCTCCACCTCCTCGCGGTCCGACCTGGGCTACTTCGGTAGGCTTAAGGGAGAAG</w:t>
      </w:r>
      <w:r w:rsidR="006E55AA">
        <w:rPr>
          <w:rFonts w:ascii="Arial" w:hAnsi="Arial"/>
          <w:color w:val="000000" w:themeColor="text1"/>
          <w:sz w:val="20"/>
          <w:szCs w:val="20"/>
          <w:lang w:val="en-US"/>
        </w:rPr>
        <w:noBreakHyphen/>
      </w:r>
      <w:r>
        <w:rPr>
          <w:rFonts w:ascii="Arial" w:hAnsi="Arial"/>
          <w:color w:val="000000" w:themeColor="text1"/>
          <w:sz w:val="20"/>
          <w:szCs w:val="20"/>
          <w:lang w:val="en-US"/>
        </w:rPr>
        <w:t>3´</w:t>
      </w:r>
    </w:p>
    <w:p w14:paraId="5B059FA5" w14:textId="78763DFB" w:rsidR="00E031AB" w:rsidRPr="00E031AB" w:rsidRDefault="00E031AB" w:rsidP="00E031AB">
      <w:pPr>
        <w:jc w:val="both"/>
        <w:rPr>
          <w:rFonts w:ascii="Arial" w:hAnsi="Arial"/>
          <w:color w:val="4472C4" w:themeColor="accent1"/>
          <w:sz w:val="20"/>
          <w:szCs w:val="20"/>
          <w:lang w:val="en-US"/>
        </w:rPr>
      </w:pPr>
      <w:r w:rsidRPr="001A7934">
        <w:rPr>
          <w:rFonts w:ascii="Arial" w:hAnsi="Arial"/>
          <w:color w:val="70AD47" w:themeColor="accent6"/>
          <w:sz w:val="20"/>
          <w:szCs w:val="20"/>
          <w:lang w:val="en-US"/>
        </w:rPr>
        <w:t>T7-Promotor</w:t>
      </w:r>
      <w:r w:rsidRPr="001A7934">
        <w:rPr>
          <w:rFonts w:ascii="Arial" w:hAnsi="Arial"/>
          <w:color w:val="000000" w:themeColor="text1"/>
          <w:sz w:val="20"/>
          <w:szCs w:val="20"/>
          <w:lang w:val="en-US"/>
        </w:rPr>
        <w:t>,</w:t>
      </w:r>
      <w:r w:rsidRPr="001A7934">
        <w:rPr>
          <w:rFonts w:ascii="Arial" w:hAnsi="Arial"/>
          <w:color w:val="70AD47" w:themeColor="accent6"/>
          <w:sz w:val="20"/>
          <w:szCs w:val="20"/>
          <w:lang w:val="en-US"/>
        </w:rPr>
        <w:t xml:space="preserve"> </w:t>
      </w:r>
      <w:r w:rsidR="004A69F4">
        <w:rPr>
          <w:rFonts w:ascii="Arial" w:hAnsi="Arial"/>
          <w:color w:val="FFC000"/>
          <w:sz w:val="20"/>
          <w:szCs w:val="20"/>
          <w:lang w:val="en-US"/>
        </w:rPr>
        <w:t>5´</w:t>
      </w:r>
      <w:r w:rsidRPr="006E55AA">
        <w:rPr>
          <w:rFonts w:ascii="Arial" w:hAnsi="Arial"/>
          <w:color w:val="FFC000"/>
          <w:sz w:val="20"/>
          <w:szCs w:val="20"/>
          <w:lang w:val="en-US"/>
        </w:rPr>
        <w:t>-Hammerhead ribozyme</w:t>
      </w:r>
      <w:r w:rsidRPr="001A7934">
        <w:rPr>
          <w:rFonts w:ascii="Arial" w:hAnsi="Arial"/>
          <w:color w:val="000000" w:themeColor="text1"/>
          <w:sz w:val="20"/>
          <w:szCs w:val="20"/>
          <w:lang w:val="en-US"/>
        </w:rPr>
        <w:t>,</w:t>
      </w:r>
      <w:r w:rsidRPr="001A7934">
        <w:rPr>
          <w:rFonts w:ascii="Arial" w:hAnsi="Arial"/>
          <w:color w:val="808080" w:themeColor="background1" w:themeShade="80"/>
          <w:sz w:val="20"/>
          <w:szCs w:val="20"/>
          <w:lang w:val="en-US"/>
        </w:rPr>
        <w:t xml:space="preserve"> </w:t>
      </w:r>
      <w:r w:rsidR="002137D0">
        <w:rPr>
          <w:rFonts w:ascii="Arial" w:hAnsi="Arial"/>
          <w:color w:val="0D0D0D" w:themeColor="text1" w:themeTint="F2"/>
          <w:sz w:val="20"/>
          <w:szCs w:val="20"/>
          <w:lang w:val="en-US"/>
        </w:rPr>
        <w:t>riboswitch sequence</w:t>
      </w:r>
      <w:r>
        <w:rPr>
          <w:rFonts w:ascii="Arial" w:hAnsi="Arial"/>
          <w:color w:val="0D0D0D" w:themeColor="text1" w:themeTint="F2"/>
          <w:sz w:val="20"/>
          <w:szCs w:val="20"/>
          <w:lang w:val="en-US"/>
        </w:rPr>
        <w:t xml:space="preserve">, </w:t>
      </w:r>
      <w:r w:rsidR="004A69F4">
        <w:rPr>
          <w:rFonts w:ascii="Arial" w:hAnsi="Arial"/>
          <w:color w:val="4472C4" w:themeColor="accent1"/>
          <w:sz w:val="20"/>
          <w:szCs w:val="20"/>
          <w:lang w:val="en-US"/>
        </w:rPr>
        <w:t>3´</w:t>
      </w:r>
      <w:r>
        <w:rPr>
          <w:rFonts w:ascii="Arial" w:hAnsi="Arial"/>
          <w:color w:val="4472C4" w:themeColor="accent1"/>
          <w:sz w:val="20"/>
          <w:szCs w:val="20"/>
          <w:lang w:val="en-US"/>
        </w:rPr>
        <w:t>-</w:t>
      </w:r>
      <w:r w:rsidRPr="00E031AB">
        <w:rPr>
          <w:rFonts w:ascii="Arial" w:hAnsi="Arial"/>
          <w:color w:val="4472C4" w:themeColor="accent1"/>
          <w:sz w:val="20"/>
          <w:szCs w:val="20"/>
          <w:lang w:val="en-US"/>
        </w:rPr>
        <w:t>HDV ribozyme</w:t>
      </w:r>
    </w:p>
    <w:p w14:paraId="5A69E216" w14:textId="5E8F7C24" w:rsidR="000A7214" w:rsidRDefault="000A7214">
      <w:pPr>
        <w:spacing w:after="0" w:line="240" w:lineRule="auto"/>
        <w:rPr>
          <w:rFonts w:ascii="Arial" w:hAnsi="Arial"/>
          <w:color w:val="FFD966" w:themeColor="accent4" w:themeTint="99"/>
          <w:sz w:val="20"/>
          <w:szCs w:val="20"/>
          <w:lang w:val="en-US"/>
        </w:rPr>
      </w:pPr>
      <w:r>
        <w:rPr>
          <w:rFonts w:ascii="Arial" w:hAnsi="Arial"/>
          <w:color w:val="FFD966" w:themeColor="accent4" w:themeTint="99"/>
          <w:sz w:val="20"/>
          <w:szCs w:val="20"/>
          <w:lang w:val="en-US"/>
        </w:rPr>
        <w:br w:type="page"/>
      </w:r>
    </w:p>
    <w:p w14:paraId="27989BFB" w14:textId="53503E37" w:rsidR="00E066BC" w:rsidRPr="005127C5" w:rsidRDefault="004649E7" w:rsidP="00E066BC">
      <w:pPr>
        <w:spacing w:after="0" w:line="360" w:lineRule="auto"/>
        <w:rPr>
          <w:rFonts w:ascii="Arial" w:hAnsi="Arial"/>
          <w:sz w:val="18"/>
          <w:szCs w:val="18"/>
          <w:lang w:val="en-US"/>
        </w:rPr>
      </w:pPr>
      <w:r w:rsidRPr="005127C5">
        <w:rPr>
          <w:rFonts w:ascii="Arial" w:hAnsi="Arial"/>
          <w:b/>
          <w:sz w:val="18"/>
          <w:szCs w:val="18"/>
          <w:lang w:val="en-US"/>
        </w:rPr>
        <w:lastRenderedPageBreak/>
        <w:t>SI</w:t>
      </w:r>
      <w:r w:rsidR="000A7214" w:rsidRPr="005127C5">
        <w:rPr>
          <w:rFonts w:ascii="Arial" w:hAnsi="Arial"/>
          <w:b/>
          <w:sz w:val="18"/>
          <w:szCs w:val="18"/>
          <w:lang w:val="en-US"/>
        </w:rPr>
        <w:t xml:space="preserve"> </w:t>
      </w:r>
      <w:r w:rsidR="00E066BC" w:rsidRPr="005127C5">
        <w:rPr>
          <w:rFonts w:ascii="Arial" w:hAnsi="Arial"/>
          <w:b/>
          <w:sz w:val="18"/>
          <w:szCs w:val="18"/>
          <w:lang w:val="en-US"/>
        </w:rPr>
        <w:t>T</w:t>
      </w:r>
      <w:r w:rsidR="000A7214" w:rsidRPr="005127C5">
        <w:rPr>
          <w:rFonts w:ascii="Arial" w:hAnsi="Arial"/>
          <w:b/>
          <w:sz w:val="18"/>
          <w:szCs w:val="18"/>
          <w:lang w:val="en-US"/>
        </w:rPr>
        <w:t>able</w:t>
      </w:r>
      <w:r w:rsidR="002A1936" w:rsidRPr="005127C5">
        <w:rPr>
          <w:rFonts w:ascii="Arial" w:hAnsi="Arial"/>
          <w:b/>
          <w:sz w:val="18"/>
          <w:szCs w:val="18"/>
          <w:lang w:val="en-US"/>
        </w:rPr>
        <w:t xml:space="preserve"> 1</w:t>
      </w:r>
      <w:r w:rsidR="00E066BC" w:rsidRPr="005127C5">
        <w:rPr>
          <w:rFonts w:ascii="Arial" w:hAnsi="Arial"/>
          <w:b/>
          <w:sz w:val="18"/>
          <w:szCs w:val="18"/>
          <w:lang w:val="en-US"/>
        </w:rPr>
        <w:t>:</w:t>
      </w:r>
      <w:r w:rsidR="00E066BC" w:rsidRPr="005127C5">
        <w:rPr>
          <w:rFonts w:ascii="Arial" w:hAnsi="Arial"/>
          <w:sz w:val="18"/>
          <w:szCs w:val="18"/>
          <w:lang w:val="en-US"/>
        </w:rPr>
        <w:t xml:space="preserve"> PCRs primers for Cd1 and pilM</w:t>
      </w:r>
      <w:r w:rsidR="00E066BC" w:rsidRPr="005127C5">
        <w:rPr>
          <w:rStyle w:val="Kommentarzeichen"/>
          <w:lang w:val="en-US"/>
        </w:rPr>
        <w:t xml:space="preserve">. </w:t>
      </w:r>
      <w:r w:rsidR="00E066BC" w:rsidRPr="005127C5">
        <w:rPr>
          <w:rFonts w:ascii="Arial" w:hAnsi="Arial"/>
          <w:sz w:val="18"/>
        </w:rPr>
        <w:t>P</w:t>
      </w:r>
      <w:r w:rsidR="00E066BC" w:rsidRPr="005127C5">
        <w:rPr>
          <w:rFonts w:ascii="Arial" w:hAnsi="Arial"/>
          <w:sz w:val="18"/>
          <w:szCs w:val="18"/>
          <w:lang w:val="en-US"/>
        </w:rPr>
        <w:t>rimers are named as the corresponding construct and market with fwd for forward primer and rev for the revers primer. Nucleotides marked with [] are 2´ methoxy modified.</w:t>
      </w:r>
    </w:p>
    <w:tbl>
      <w:tblPr>
        <w:tblW w:w="7909" w:type="dxa"/>
        <w:tblLayout w:type="fixed"/>
        <w:tblLook w:val="04A0" w:firstRow="1" w:lastRow="0" w:firstColumn="1" w:lastColumn="0" w:noHBand="0" w:noVBand="1"/>
      </w:tblPr>
      <w:tblGrid>
        <w:gridCol w:w="1458"/>
        <w:gridCol w:w="6451"/>
      </w:tblGrid>
      <w:tr w:rsidR="005127C5" w:rsidRPr="005127C5" w14:paraId="1C95230F" w14:textId="77777777" w:rsidTr="00203ED8">
        <w:trPr>
          <w:trHeight w:val="342"/>
        </w:trPr>
        <w:tc>
          <w:tcPr>
            <w:tcW w:w="1458" w:type="dxa"/>
            <w:tcBorders>
              <w:top w:val="single" w:sz="4" w:space="0" w:color="auto"/>
              <w:bottom w:val="single" w:sz="12" w:space="0" w:color="auto"/>
            </w:tcBorders>
            <w:shd w:val="clear" w:color="auto" w:fill="auto"/>
            <w:vAlign w:val="center"/>
          </w:tcPr>
          <w:p w14:paraId="24A4AAFA" w14:textId="77777777" w:rsidR="00E066BC" w:rsidRPr="005127C5" w:rsidRDefault="00E066BC" w:rsidP="00203ED8">
            <w:pPr>
              <w:spacing w:after="0" w:line="240" w:lineRule="auto"/>
              <w:ind w:right="-109"/>
              <w:jc w:val="center"/>
              <w:rPr>
                <w:rFonts w:ascii="Arial" w:eastAsia="Times New Roman" w:hAnsi="Arial"/>
                <w:b/>
                <w:sz w:val="16"/>
                <w:szCs w:val="16"/>
                <w:lang w:val="en-US" w:eastAsia="de-DE"/>
              </w:rPr>
            </w:pPr>
            <w:r w:rsidRPr="005127C5">
              <w:rPr>
                <w:rFonts w:ascii="Arial" w:eastAsia="Times New Roman" w:hAnsi="Arial"/>
                <w:b/>
                <w:sz w:val="16"/>
                <w:szCs w:val="16"/>
                <w:lang w:val="en-US" w:eastAsia="de-DE"/>
              </w:rPr>
              <w:t>Primername</w:t>
            </w:r>
          </w:p>
        </w:tc>
        <w:tc>
          <w:tcPr>
            <w:tcW w:w="6451" w:type="dxa"/>
            <w:tcBorders>
              <w:top w:val="single" w:sz="4" w:space="0" w:color="auto"/>
              <w:bottom w:val="single" w:sz="12" w:space="0" w:color="auto"/>
            </w:tcBorders>
            <w:shd w:val="clear" w:color="auto" w:fill="auto"/>
            <w:vAlign w:val="center"/>
          </w:tcPr>
          <w:p w14:paraId="5C3FF489" w14:textId="77777777" w:rsidR="00E066BC" w:rsidRPr="005127C5" w:rsidRDefault="00E066BC" w:rsidP="00203ED8">
            <w:pPr>
              <w:spacing w:after="0" w:line="240" w:lineRule="auto"/>
              <w:jc w:val="center"/>
              <w:rPr>
                <w:rFonts w:ascii="Arial" w:eastAsia="Times New Roman" w:hAnsi="Arial"/>
                <w:b/>
                <w:sz w:val="16"/>
                <w:szCs w:val="16"/>
                <w:lang w:val="en-US" w:eastAsia="de-DE"/>
              </w:rPr>
            </w:pPr>
            <w:r w:rsidRPr="005127C5">
              <w:rPr>
                <w:rFonts w:ascii="Arial" w:eastAsia="Times New Roman" w:hAnsi="Arial"/>
                <w:b/>
                <w:sz w:val="16"/>
                <w:szCs w:val="16"/>
                <w:lang w:val="en-US" w:eastAsia="de-DE"/>
              </w:rPr>
              <w:t>Primersequence</w:t>
            </w:r>
          </w:p>
        </w:tc>
      </w:tr>
      <w:tr w:rsidR="005127C5" w:rsidRPr="005127C5" w14:paraId="51335755" w14:textId="77777777" w:rsidTr="00203ED8">
        <w:trPr>
          <w:trHeight w:val="286"/>
        </w:trPr>
        <w:tc>
          <w:tcPr>
            <w:tcW w:w="1458" w:type="dxa"/>
            <w:tcBorders>
              <w:top w:val="single" w:sz="12" w:space="0" w:color="auto"/>
            </w:tcBorders>
            <w:shd w:val="clear" w:color="auto" w:fill="auto"/>
            <w:vAlign w:val="center"/>
          </w:tcPr>
          <w:p w14:paraId="206EB085" w14:textId="77777777" w:rsidR="00E066BC" w:rsidRPr="005127C5" w:rsidRDefault="00E066BC" w:rsidP="00203ED8">
            <w:pPr>
              <w:spacing w:after="0" w:line="240" w:lineRule="auto"/>
              <w:jc w:val="center"/>
              <w:rPr>
                <w:rFonts w:ascii="Arial" w:eastAsia="Times New Roman" w:hAnsi="Arial"/>
                <w:sz w:val="16"/>
                <w:szCs w:val="16"/>
                <w:vertAlign w:val="subscript"/>
                <w:lang w:val="en-US" w:eastAsia="de-DE"/>
              </w:rPr>
            </w:pPr>
            <w:r w:rsidRPr="005127C5">
              <w:rPr>
                <w:rFonts w:ascii="Arial" w:eastAsia="Times New Roman" w:hAnsi="Arial"/>
                <w:sz w:val="16"/>
                <w:szCs w:val="16"/>
                <w:lang w:val="en-US" w:eastAsia="de-DE"/>
              </w:rPr>
              <w:t>Cd1</w:t>
            </w:r>
            <w:r w:rsidRPr="005127C5">
              <w:rPr>
                <w:rFonts w:ascii="Arial" w:eastAsia="Times New Roman" w:hAnsi="Arial"/>
                <w:sz w:val="16"/>
                <w:szCs w:val="16"/>
                <w:vertAlign w:val="superscript"/>
                <w:lang w:val="en-US" w:eastAsia="de-DE"/>
              </w:rPr>
              <w:t>1</w:t>
            </w:r>
            <w:r w:rsidRPr="005127C5">
              <w:rPr>
                <w:rFonts w:ascii="Arial" w:eastAsia="Times New Roman" w:hAnsi="Arial"/>
                <w:sz w:val="16"/>
                <w:szCs w:val="16"/>
                <w:vertAlign w:val="subscript"/>
                <w:lang w:val="en-US" w:eastAsia="de-DE"/>
              </w:rPr>
              <w:t>fwd</w:t>
            </w:r>
          </w:p>
        </w:tc>
        <w:tc>
          <w:tcPr>
            <w:tcW w:w="6451" w:type="dxa"/>
            <w:tcBorders>
              <w:top w:val="single" w:sz="12" w:space="0" w:color="auto"/>
            </w:tcBorders>
            <w:shd w:val="clear" w:color="auto" w:fill="auto"/>
            <w:vAlign w:val="center"/>
          </w:tcPr>
          <w:p w14:paraId="5176AF63" w14:textId="77777777" w:rsidR="00E066BC" w:rsidRPr="005127C5" w:rsidRDefault="00E066BC" w:rsidP="00203ED8">
            <w:pPr>
              <w:spacing w:after="0" w:line="240" w:lineRule="auto"/>
              <w:jc w:val="center"/>
              <w:rPr>
                <w:rFonts w:ascii="Arial" w:eastAsia="Times New Roman" w:hAnsi="Arial"/>
                <w:sz w:val="16"/>
                <w:szCs w:val="16"/>
                <w:lang w:val="en-US" w:eastAsia="de-DE"/>
              </w:rPr>
            </w:pPr>
            <w:r w:rsidRPr="005127C5">
              <w:rPr>
                <w:rFonts w:ascii="Arial" w:hAnsi="Arial"/>
                <w:sz w:val="16"/>
                <w:szCs w:val="16"/>
                <w:lang w:val="en-US"/>
              </w:rPr>
              <w:t>5´- TAATACGACTCACTATAGGAAACTAAATAGGCAAATCTAGA-3´</w:t>
            </w:r>
          </w:p>
        </w:tc>
      </w:tr>
      <w:tr w:rsidR="005127C5" w:rsidRPr="005127C5" w14:paraId="37D6512F" w14:textId="77777777" w:rsidTr="00203ED8">
        <w:trPr>
          <w:trHeight w:val="286"/>
        </w:trPr>
        <w:tc>
          <w:tcPr>
            <w:tcW w:w="1458" w:type="dxa"/>
            <w:shd w:val="clear" w:color="auto" w:fill="auto"/>
            <w:vAlign w:val="center"/>
          </w:tcPr>
          <w:p w14:paraId="39AA4713" w14:textId="77777777" w:rsidR="00E066BC" w:rsidRPr="005127C5" w:rsidRDefault="00E066BC" w:rsidP="00203ED8">
            <w:pPr>
              <w:spacing w:after="0" w:line="240" w:lineRule="auto"/>
              <w:jc w:val="center"/>
              <w:rPr>
                <w:rFonts w:ascii="Arial" w:eastAsia="Times New Roman" w:hAnsi="Arial"/>
                <w:sz w:val="16"/>
                <w:szCs w:val="16"/>
                <w:lang w:val="en-US" w:eastAsia="de-DE"/>
              </w:rPr>
            </w:pPr>
            <w:r w:rsidRPr="005127C5">
              <w:rPr>
                <w:rFonts w:ascii="Arial" w:eastAsia="Times New Roman" w:hAnsi="Arial"/>
                <w:sz w:val="16"/>
                <w:szCs w:val="16"/>
                <w:lang w:val="en-US" w:eastAsia="de-DE"/>
              </w:rPr>
              <w:t>Cd1</w:t>
            </w:r>
            <w:r w:rsidRPr="005127C5">
              <w:rPr>
                <w:rFonts w:ascii="Arial" w:eastAsia="Times New Roman" w:hAnsi="Arial"/>
                <w:sz w:val="16"/>
                <w:szCs w:val="16"/>
                <w:vertAlign w:val="superscript"/>
                <w:lang w:val="en-US" w:eastAsia="de-DE"/>
              </w:rPr>
              <w:t>80</w:t>
            </w:r>
            <w:r w:rsidRPr="005127C5">
              <w:rPr>
                <w:rFonts w:ascii="Arial" w:eastAsia="Times New Roman" w:hAnsi="Arial"/>
                <w:sz w:val="16"/>
                <w:szCs w:val="16"/>
                <w:vertAlign w:val="subscript"/>
                <w:lang w:val="en-US" w:eastAsia="de-DE"/>
              </w:rPr>
              <w:t>rev</w:t>
            </w:r>
          </w:p>
        </w:tc>
        <w:tc>
          <w:tcPr>
            <w:tcW w:w="6451" w:type="dxa"/>
            <w:shd w:val="clear" w:color="auto" w:fill="auto"/>
            <w:vAlign w:val="center"/>
          </w:tcPr>
          <w:p w14:paraId="54756CA8" w14:textId="77777777" w:rsidR="00E066BC" w:rsidRPr="005127C5" w:rsidRDefault="00E066BC" w:rsidP="00203ED8">
            <w:pPr>
              <w:spacing w:after="0" w:line="240" w:lineRule="auto"/>
              <w:jc w:val="center"/>
              <w:rPr>
                <w:rFonts w:ascii="Arial" w:eastAsia="Times New Roman" w:hAnsi="Arial"/>
                <w:sz w:val="16"/>
                <w:szCs w:val="16"/>
                <w:lang w:val="en-US" w:eastAsia="de-DE"/>
              </w:rPr>
            </w:pPr>
            <w:r w:rsidRPr="005127C5">
              <w:rPr>
                <w:rFonts w:ascii="Arial" w:eastAsia="Times New Roman" w:hAnsi="Arial"/>
                <w:sz w:val="16"/>
                <w:szCs w:val="16"/>
                <w:lang w:val="en-US" w:eastAsia="de-DE"/>
              </w:rPr>
              <w:t>5´- [GC]TGACATAGTTTATGTATAT-3´</w:t>
            </w:r>
          </w:p>
        </w:tc>
      </w:tr>
      <w:tr w:rsidR="005127C5" w:rsidRPr="005127C5" w14:paraId="595798AF" w14:textId="77777777" w:rsidTr="00203ED8">
        <w:trPr>
          <w:trHeight w:val="286"/>
        </w:trPr>
        <w:tc>
          <w:tcPr>
            <w:tcW w:w="1458" w:type="dxa"/>
            <w:shd w:val="clear" w:color="auto" w:fill="auto"/>
            <w:vAlign w:val="center"/>
          </w:tcPr>
          <w:p w14:paraId="33F53DFC" w14:textId="77777777" w:rsidR="00E066BC" w:rsidRPr="005127C5" w:rsidRDefault="00E066BC" w:rsidP="00203ED8">
            <w:pPr>
              <w:spacing w:after="0" w:line="240" w:lineRule="auto"/>
              <w:jc w:val="center"/>
              <w:rPr>
                <w:rFonts w:ascii="Arial" w:eastAsia="Times New Roman" w:hAnsi="Arial"/>
                <w:sz w:val="16"/>
                <w:szCs w:val="16"/>
                <w:lang w:val="en-US" w:eastAsia="de-DE"/>
              </w:rPr>
            </w:pPr>
            <w:r w:rsidRPr="005127C5">
              <w:rPr>
                <w:rFonts w:ascii="Arial" w:eastAsia="Times New Roman" w:hAnsi="Arial"/>
                <w:sz w:val="16"/>
                <w:szCs w:val="16"/>
                <w:lang w:val="en-US" w:eastAsia="de-DE"/>
              </w:rPr>
              <w:t>Cd1</w:t>
            </w:r>
            <w:r w:rsidRPr="005127C5">
              <w:rPr>
                <w:rFonts w:ascii="Arial" w:eastAsia="Times New Roman" w:hAnsi="Arial"/>
                <w:sz w:val="16"/>
                <w:szCs w:val="16"/>
                <w:vertAlign w:val="superscript"/>
                <w:lang w:val="en-US" w:eastAsia="de-DE"/>
              </w:rPr>
              <w:t>81</w:t>
            </w:r>
            <w:r w:rsidRPr="005127C5">
              <w:rPr>
                <w:rFonts w:ascii="Arial" w:eastAsia="Times New Roman" w:hAnsi="Arial"/>
                <w:sz w:val="16"/>
                <w:szCs w:val="16"/>
                <w:vertAlign w:val="subscript"/>
                <w:lang w:val="en-US" w:eastAsia="de-DE"/>
              </w:rPr>
              <w:t>rev</w:t>
            </w:r>
          </w:p>
        </w:tc>
        <w:tc>
          <w:tcPr>
            <w:tcW w:w="6451" w:type="dxa"/>
            <w:shd w:val="clear" w:color="auto" w:fill="auto"/>
            <w:vAlign w:val="center"/>
          </w:tcPr>
          <w:p w14:paraId="6257B214" w14:textId="77777777" w:rsidR="00E066BC" w:rsidRPr="005127C5" w:rsidRDefault="00E066BC" w:rsidP="00203ED8">
            <w:pPr>
              <w:spacing w:after="0" w:line="240" w:lineRule="auto"/>
              <w:jc w:val="center"/>
              <w:rPr>
                <w:rFonts w:ascii="Arial" w:eastAsia="Times New Roman" w:hAnsi="Arial"/>
                <w:sz w:val="16"/>
                <w:szCs w:val="16"/>
                <w:lang w:val="en-US" w:eastAsia="de-DE"/>
              </w:rPr>
            </w:pPr>
            <w:r w:rsidRPr="005127C5">
              <w:rPr>
                <w:rFonts w:ascii="Arial" w:eastAsia="Times New Roman" w:hAnsi="Arial"/>
                <w:sz w:val="16"/>
                <w:szCs w:val="16"/>
                <w:lang w:val="en-US" w:eastAsia="de-DE"/>
              </w:rPr>
              <w:t>5´- [GG]CTGACATAGTTTATGTATA-3´</w:t>
            </w:r>
          </w:p>
        </w:tc>
      </w:tr>
      <w:tr w:rsidR="005127C5" w:rsidRPr="005127C5" w14:paraId="7C6B1D85" w14:textId="77777777" w:rsidTr="00203ED8">
        <w:trPr>
          <w:trHeight w:val="286"/>
        </w:trPr>
        <w:tc>
          <w:tcPr>
            <w:tcW w:w="1458" w:type="dxa"/>
            <w:shd w:val="clear" w:color="auto" w:fill="auto"/>
            <w:vAlign w:val="center"/>
          </w:tcPr>
          <w:p w14:paraId="10894F3D" w14:textId="77777777" w:rsidR="00E066BC" w:rsidRPr="005127C5" w:rsidRDefault="00E066BC" w:rsidP="00203ED8">
            <w:pPr>
              <w:spacing w:after="0" w:line="240" w:lineRule="auto"/>
              <w:jc w:val="center"/>
              <w:rPr>
                <w:rFonts w:ascii="Arial" w:eastAsia="Times New Roman" w:hAnsi="Arial"/>
                <w:sz w:val="16"/>
                <w:szCs w:val="16"/>
                <w:lang w:val="en-US" w:eastAsia="de-DE"/>
              </w:rPr>
            </w:pPr>
            <w:r w:rsidRPr="005127C5">
              <w:rPr>
                <w:rFonts w:ascii="Arial" w:eastAsia="Times New Roman" w:hAnsi="Arial"/>
                <w:sz w:val="16"/>
                <w:szCs w:val="16"/>
                <w:lang w:val="en-US" w:eastAsia="de-DE"/>
              </w:rPr>
              <w:t>Cd1</w:t>
            </w:r>
            <w:r w:rsidRPr="005127C5">
              <w:rPr>
                <w:rFonts w:ascii="Arial" w:eastAsia="Times New Roman" w:hAnsi="Arial"/>
                <w:sz w:val="16"/>
                <w:szCs w:val="16"/>
                <w:vertAlign w:val="superscript"/>
                <w:lang w:val="en-US" w:eastAsia="de-DE"/>
              </w:rPr>
              <w:t>82</w:t>
            </w:r>
            <w:r w:rsidRPr="005127C5">
              <w:rPr>
                <w:rFonts w:ascii="Arial" w:eastAsia="Times New Roman" w:hAnsi="Arial"/>
                <w:sz w:val="16"/>
                <w:szCs w:val="16"/>
                <w:vertAlign w:val="subscript"/>
                <w:lang w:val="en-US" w:eastAsia="de-DE"/>
              </w:rPr>
              <w:t>rev</w:t>
            </w:r>
          </w:p>
        </w:tc>
        <w:tc>
          <w:tcPr>
            <w:tcW w:w="6451" w:type="dxa"/>
            <w:shd w:val="clear" w:color="auto" w:fill="auto"/>
            <w:vAlign w:val="center"/>
          </w:tcPr>
          <w:p w14:paraId="7EB18C95" w14:textId="77777777" w:rsidR="00E066BC" w:rsidRPr="005127C5" w:rsidRDefault="00E066BC" w:rsidP="00203ED8">
            <w:pPr>
              <w:spacing w:after="0" w:line="240" w:lineRule="auto"/>
              <w:jc w:val="center"/>
              <w:rPr>
                <w:rFonts w:ascii="Arial" w:eastAsia="Times New Roman" w:hAnsi="Arial"/>
                <w:sz w:val="16"/>
                <w:szCs w:val="16"/>
                <w:lang w:val="en-US" w:eastAsia="de-DE"/>
              </w:rPr>
            </w:pPr>
            <w:r w:rsidRPr="005127C5">
              <w:rPr>
                <w:rFonts w:ascii="Arial" w:eastAsia="Times New Roman" w:hAnsi="Arial"/>
                <w:sz w:val="16"/>
                <w:szCs w:val="16"/>
                <w:lang w:val="en-US" w:eastAsia="de-DE"/>
              </w:rPr>
              <w:t>5´-[UG]GCTGACATAGTTTATGTAT-3´</w:t>
            </w:r>
          </w:p>
        </w:tc>
      </w:tr>
      <w:tr w:rsidR="005127C5" w:rsidRPr="005127C5" w14:paraId="1846D23D" w14:textId="77777777" w:rsidTr="00203ED8">
        <w:trPr>
          <w:trHeight w:val="286"/>
        </w:trPr>
        <w:tc>
          <w:tcPr>
            <w:tcW w:w="1458" w:type="dxa"/>
            <w:shd w:val="clear" w:color="auto" w:fill="auto"/>
            <w:vAlign w:val="center"/>
          </w:tcPr>
          <w:p w14:paraId="34587F03" w14:textId="77777777" w:rsidR="00E066BC" w:rsidRPr="005127C5" w:rsidRDefault="00E066BC" w:rsidP="00203ED8">
            <w:pPr>
              <w:spacing w:after="0" w:line="240" w:lineRule="auto"/>
              <w:jc w:val="center"/>
              <w:rPr>
                <w:rFonts w:ascii="Arial" w:eastAsia="Times New Roman" w:hAnsi="Arial"/>
                <w:sz w:val="16"/>
                <w:szCs w:val="16"/>
                <w:lang w:val="en-US" w:eastAsia="de-DE"/>
              </w:rPr>
            </w:pPr>
            <w:r w:rsidRPr="005127C5">
              <w:rPr>
                <w:rFonts w:ascii="Arial" w:eastAsia="Times New Roman" w:hAnsi="Arial"/>
                <w:sz w:val="16"/>
                <w:szCs w:val="16"/>
                <w:lang w:val="en-US" w:eastAsia="de-DE"/>
              </w:rPr>
              <w:t>Cd1</w:t>
            </w:r>
            <w:r w:rsidRPr="005127C5">
              <w:rPr>
                <w:rFonts w:ascii="Arial" w:eastAsia="Times New Roman" w:hAnsi="Arial"/>
                <w:sz w:val="16"/>
                <w:szCs w:val="16"/>
                <w:vertAlign w:val="superscript"/>
                <w:lang w:val="en-US" w:eastAsia="de-DE"/>
              </w:rPr>
              <w:t>83</w:t>
            </w:r>
            <w:r w:rsidRPr="005127C5">
              <w:rPr>
                <w:rFonts w:ascii="Arial" w:eastAsia="Times New Roman" w:hAnsi="Arial"/>
                <w:sz w:val="16"/>
                <w:szCs w:val="16"/>
                <w:vertAlign w:val="subscript"/>
                <w:lang w:val="en-US" w:eastAsia="de-DE"/>
              </w:rPr>
              <w:t>rev</w:t>
            </w:r>
          </w:p>
        </w:tc>
        <w:tc>
          <w:tcPr>
            <w:tcW w:w="6451" w:type="dxa"/>
            <w:shd w:val="clear" w:color="auto" w:fill="auto"/>
            <w:vAlign w:val="center"/>
          </w:tcPr>
          <w:p w14:paraId="420D6E21" w14:textId="5ECEC233" w:rsidR="00E066BC" w:rsidRPr="005127C5" w:rsidRDefault="004A69F4" w:rsidP="00203ED8">
            <w:pPr>
              <w:spacing w:after="0" w:line="240" w:lineRule="auto"/>
              <w:jc w:val="center"/>
              <w:rPr>
                <w:rFonts w:ascii="Arial" w:eastAsia="Times New Roman" w:hAnsi="Arial"/>
                <w:sz w:val="16"/>
                <w:szCs w:val="16"/>
                <w:lang w:val="en-US" w:eastAsia="de-DE"/>
              </w:rPr>
            </w:pPr>
            <w:r w:rsidRPr="005127C5">
              <w:rPr>
                <w:rFonts w:ascii="Arial" w:eastAsia="Times New Roman" w:hAnsi="Arial"/>
                <w:sz w:val="16"/>
                <w:szCs w:val="16"/>
                <w:lang w:val="en-US" w:eastAsia="de-DE"/>
              </w:rPr>
              <w:t>5´</w:t>
            </w:r>
            <w:r w:rsidR="00E066BC" w:rsidRPr="005127C5">
              <w:rPr>
                <w:rFonts w:ascii="Arial" w:eastAsia="Times New Roman" w:hAnsi="Arial"/>
                <w:sz w:val="16"/>
                <w:szCs w:val="16"/>
                <w:lang w:val="en-US" w:eastAsia="de-DE"/>
              </w:rPr>
              <w:t>-[CU]GGCTGACATAGTTTATGTA-</w:t>
            </w:r>
            <w:r w:rsidRPr="005127C5">
              <w:rPr>
                <w:rFonts w:ascii="Arial" w:eastAsia="Times New Roman" w:hAnsi="Arial"/>
                <w:sz w:val="16"/>
                <w:szCs w:val="16"/>
                <w:lang w:val="en-US" w:eastAsia="de-DE"/>
              </w:rPr>
              <w:t>3´</w:t>
            </w:r>
          </w:p>
        </w:tc>
      </w:tr>
      <w:tr w:rsidR="005127C5" w:rsidRPr="005127C5" w14:paraId="1B014126" w14:textId="77777777" w:rsidTr="00203ED8">
        <w:trPr>
          <w:trHeight w:val="286"/>
        </w:trPr>
        <w:tc>
          <w:tcPr>
            <w:tcW w:w="1458" w:type="dxa"/>
            <w:shd w:val="clear" w:color="auto" w:fill="auto"/>
            <w:vAlign w:val="center"/>
          </w:tcPr>
          <w:p w14:paraId="6FFC375D" w14:textId="77777777" w:rsidR="00E066BC" w:rsidRPr="005127C5" w:rsidRDefault="00E066BC" w:rsidP="00203ED8">
            <w:pPr>
              <w:spacing w:after="0" w:line="240" w:lineRule="auto"/>
              <w:jc w:val="center"/>
              <w:rPr>
                <w:rFonts w:ascii="Arial" w:eastAsia="Times New Roman" w:hAnsi="Arial"/>
                <w:sz w:val="16"/>
                <w:szCs w:val="16"/>
                <w:lang w:val="en-US" w:eastAsia="de-DE"/>
              </w:rPr>
            </w:pPr>
            <w:r w:rsidRPr="005127C5">
              <w:rPr>
                <w:rFonts w:ascii="Arial" w:eastAsia="Times New Roman" w:hAnsi="Arial"/>
                <w:sz w:val="16"/>
                <w:szCs w:val="16"/>
                <w:lang w:val="en-US" w:eastAsia="de-DE"/>
              </w:rPr>
              <w:t>Cd1</w:t>
            </w:r>
            <w:r w:rsidRPr="005127C5">
              <w:rPr>
                <w:rFonts w:ascii="Arial" w:eastAsia="Times New Roman" w:hAnsi="Arial"/>
                <w:sz w:val="16"/>
                <w:szCs w:val="16"/>
                <w:vertAlign w:val="superscript"/>
                <w:lang w:val="en-US" w:eastAsia="de-DE"/>
              </w:rPr>
              <w:t>86</w:t>
            </w:r>
            <w:r w:rsidRPr="005127C5">
              <w:rPr>
                <w:rFonts w:ascii="Arial" w:eastAsia="Times New Roman" w:hAnsi="Arial"/>
                <w:sz w:val="16"/>
                <w:szCs w:val="16"/>
                <w:vertAlign w:val="subscript"/>
                <w:lang w:val="en-US" w:eastAsia="de-DE"/>
              </w:rPr>
              <w:t>rev</w:t>
            </w:r>
          </w:p>
        </w:tc>
        <w:tc>
          <w:tcPr>
            <w:tcW w:w="6451" w:type="dxa"/>
            <w:shd w:val="clear" w:color="auto" w:fill="auto"/>
            <w:vAlign w:val="center"/>
          </w:tcPr>
          <w:p w14:paraId="39E4D662" w14:textId="77777777" w:rsidR="00E066BC" w:rsidRPr="005127C5" w:rsidRDefault="00E066BC" w:rsidP="00203ED8">
            <w:pPr>
              <w:spacing w:after="0" w:line="240" w:lineRule="auto"/>
              <w:jc w:val="center"/>
              <w:rPr>
                <w:rFonts w:ascii="Arial" w:eastAsia="Times New Roman" w:hAnsi="Arial"/>
                <w:sz w:val="16"/>
                <w:szCs w:val="16"/>
                <w:lang w:val="en-US" w:eastAsia="de-DE"/>
              </w:rPr>
            </w:pPr>
            <w:r w:rsidRPr="005127C5">
              <w:rPr>
                <w:rFonts w:ascii="Arial" w:eastAsia="Times New Roman" w:hAnsi="Arial"/>
                <w:sz w:val="16"/>
                <w:szCs w:val="16"/>
                <w:lang w:val="en-US" w:eastAsia="de-DE"/>
              </w:rPr>
              <w:t>5´-[CA]ACTGGCTGACATAGTTTAT-3´</w:t>
            </w:r>
          </w:p>
        </w:tc>
      </w:tr>
      <w:tr w:rsidR="005127C5" w:rsidRPr="005127C5" w14:paraId="761C97C6" w14:textId="77777777" w:rsidTr="00203ED8">
        <w:trPr>
          <w:trHeight w:val="286"/>
        </w:trPr>
        <w:tc>
          <w:tcPr>
            <w:tcW w:w="1458" w:type="dxa"/>
            <w:shd w:val="clear" w:color="auto" w:fill="auto"/>
            <w:vAlign w:val="center"/>
          </w:tcPr>
          <w:p w14:paraId="1A2D1697" w14:textId="77777777" w:rsidR="00E066BC" w:rsidRPr="005127C5" w:rsidRDefault="00E066BC" w:rsidP="00203ED8">
            <w:pPr>
              <w:spacing w:after="0" w:line="240" w:lineRule="auto"/>
              <w:jc w:val="center"/>
              <w:rPr>
                <w:rFonts w:ascii="Arial" w:eastAsia="Times New Roman" w:hAnsi="Arial"/>
                <w:sz w:val="16"/>
                <w:szCs w:val="16"/>
                <w:lang w:val="en-US" w:eastAsia="de-DE"/>
              </w:rPr>
            </w:pPr>
            <w:r w:rsidRPr="005127C5">
              <w:rPr>
                <w:rFonts w:ascii="Arial" w:eastAsia="Times New Roman" w:hAnsi="Arial"/>
                <w:sz w:val="16"/>
                <w:szCs w:val="16"/>
                <w:lang w:val="en-US" w:eastAsia="de-DE"/>
              </w:rPr>
              <w:t>Cd1</w:t>
            </w:r>
            <w:r w:rsidRPr="005127C5">
              <w:rPr>
                <w:rFonts w:ascii="Arial" w:eastAsia="Times New Roman" w:hAnsi="Arial"/>
                <w:sz w:val="16"/>
                <w:szCs w:val="16"/>
                <w:vertAlign w:val="superscript"/>
                <w:lang w:val="en-US" w:eastAsia="de-DE"/>
              </w:rPr>
              <w:t>87</w:t>
            </w:r>
            <w:r w:rsidRPr="005127C5">
              <w:rPr>
                <w:rFonts w:ascii="Arial" w:eastAsia="Times New Roman" w:hAnsi="Arial"/>
                <w:sz w:val="16"/>
                <w:szCs w:val="16"/>
                <w:vertAlign w:val="subscript"/>
                <w:lang w:val="en-US" w:eastAsia="de-DE"/>
              </w:rPr>
              <w:t>rev</w:t>
            </w:r>
          </w:p>
        </w:tc>
        <w:tc>
          <w:tcPr>
            <w:tcW w:w="6451" w:type="dxa"/>
            <w:shd w:val="clear" w:color="auto" w:fill="auto"/>
            <w:vAlign w:val="center"/>
          </w:tcPr>
          <w:p w14:paraId="4EC852C8" w14:textId="77777777" w:rsidR="00E066BC" w:rsidRPr="005127C5" w:rsidRDefault="00E066BC" w:rsidP="00203ED8">
            <w:pPr>
              <w:spacing w:after="0" w:line="240" w:lineRule="auto"/>
              <w:jc w:val="center"/>
              <w:rPr>
                <w:rFonts w:ascii="Arial" w:eastAsia="Times New Roman" w:hAnsi="Arial"/>
                <w:sz w:val="16"/>
                <w:szCs w:val="16"/>
                <w:lang w:val="en-US" w:eastAsia="de-DE"/>
              </w:rPr>
            </w:pPr>
            <w:r w:rsidRPr="005127C5">
              <w:rPr>
                <w:rFonts w:ascii="Arial" w:eastAsia="Times New Roman" w:hAnsi="Arial"/>
                <w:sz w:val="16"/>
                <w:szCs w:val="16"/>
                <w:lang w:val="en-US" w:eastAsia="de-DE"/>
              </w:rPr>
              <w:t>5´-[GC]AACTGGCTGACATAGTTTA-3´</w:t>
            </w:r>
          </w:p>
        </w:tc>
      </w:tr>
      <w:tr w:rsidR="005127C5" w:rsidRPr="005127C5" w14:paraId="1FE7A52E" w14:textId="77777777" w:rsidTr="00203ED8">
        <w:trPr>
          <w:trHeight w:val="286"/>
        </w:trPr>
        <w:tc>
          <w:tcPr>
            <w:tcW w:w="1458" w:type="dxa"/>
            <w:shd w:val="clear" w:color="auto" w:fill="auto"/>
            <w:vAlign w:val="center"/>
          </w:tcPr>
          <w:p w14:paraId="41F76DF5" w14:textId="77777777" w:rsidR="00E066BC" w:rsidRPr="005127C5" w:rsidRDefault="00E066BC" w:rsidP="00203ED8">
            <w:pPr>
              <w:spacing w:after="0" w:line="240" w:lineRule="auto"/>
              <w:jc w:val="center"/>
              <w:rPr>
                <w:rFonts w:ascii="Arial" w:eastAsia="Times New Roman" w:hAnsi="Arial"/>
                <w:sz w:val="16"/>
                <w:szCs w:val="16"/>
                <w:lang w:val="en-US" w:eastAsia="de-DE"/>
              </w:rPr>
            </w:pPr>
            <w:r w:rsidRPr="005127C5">
              <w:rPr>
                <w:rFonts w:ascii="Arial" w:eastAsia="Times New Roman" w:hAnsi="Arial"/>
                <w:sz w:val="16"/>
                <w:szCs w:val="16"/>
                <w:lang w:val="en-US" w:eastAsia="de-DE"/>
              </w:rPr>
              <w:t>Cd1</w:t>
            </w:r>
            <w:r w:rsidRPr="005127C5">
              <w:rPr>
                <w:rFonts w:ascii="Arial" w:eastAsia="Times New Roman" w:hAnsi="Arial"/>
                <w:sz w:val="16"/>
                <w:szCs w:val="16"/>
                <w:vertAlign w:val="superscript"/>
                <w:lang w:val="en-US" w:eastAsia="de-DE"/>
              </w:rPr>
              <w:t>88</w:t>
            </w:r>
            <w:r w:rsidRPr="005127C5">
              <w:rPr>
                <w:rFonts w:ascii="Arial" w:eastAsia="Times New Roman" w:hAnsi="Arial"/>
                <w:sz w:val="16"/>
                <w:szCs w:val="16"/>
                <w:vertAlign w:val="subscript"/>
                <w:lang w:val="en-US" w:eastAsia="de-DE"/>
              </w:rPr>
              <w:t>rev</w:t>
            </w:r>
          </w:p>
        </w:tc>
        <w:tc>
          <w:tcPr>
            <w:tcW w:w="6451" w:type="dxa"/>
            <w:shd w:val="clear" w:color="auto" w:fill="auto"/>
            <w:vAlign w:val="center"/>
          </w:tcPr>
          <w:p w14:paraId="4C42208D" w14:textId="77777777" w:rsidR="00E066BC" w:rsidRPr="005127C5" w:rsidRDefault="00E066BC" w:rsidP="00203ED8">
            <w:pPr>
              <w:spacing w:after="0" w:line="240" w:lineRule="auto"/>
              <w:jc w:val="center"/>
              <w:rPr>
                <w:rFonts w:ascii="Arial" w:eastAsia="Times New Roman" w:hAnsi="Arial"/>
                <w:sz w:val="16"/>
                <w:szCs w:val="16"/>
                <w:lang w:val="en-US" w:eastAsia="de-DE"/>
              </w:rPr>
            </w:pPr>
            <w:r w:rsidRPr="005127C5">
              <w:rPr>
                <w:rFonts w:ascii="Arial" w:eastAsia="Times New Roman" w:hAnsi="Arial"/>
                <w:sz w:val="16"/>
                <w:szCs w:val="16"/>
                <w:lang w:val="en-US" w:eastAsia="de-DE"/>
              </w:rPr>
              <w:t>5´-[GG]CAACTGGCTGACATAGTTT-3´</w:t>
            </w:r>
          </w:p>
        </w:tc>
      </w:tr>
      <w:tr w:rsidR="005127C5" w:rsidRPr="005127C5" w14:paraId="32460E4A" w14:textId="77777777" w:rsidTr="00203ED8">
        <w:trPr>
          <w:trHeight w:val="286"/>
        </w:trPr>
        <w:tc>
          <w:tcPr>
            <w:tcW w:w="1458" w:type="dxa"/>
            <w:shd w:val="clear" w:color="auto" w:fill="auto"/>
            <w:vAlign w:val="center"/>
          </w:tcPr>
          <w:p w14:paraId="14B89507" w14:textId="77777777" w:rsidR="00E066BC" w:rsidRPr="005127C5" w:rsidRDefault="00E066BC" w:rsidP="00203ED8">
            <w:pPr>
              <w:spacing w:after="0" w:line="240" w:lineRule="auto"/>
              <w:jc w:val="center"/>
              <w:rPr>
                <w:rFonts w:ascii="Arial" w:eastAsia="Times New Roman" w:hAnsi="Arial"/>
                <w:sz w:val="16"/>
                <w:szCs w:val="16"/>
                <w:lang w:val="en-US" w:eastAsia="de-DE"/>
              </w:rPr>
            </w:pPr>
            <w:r w:rsidRPr="005127C5">
              <w:rPr>
                <w:rFonts w:ascii="Arial" w:eastAsia="Times New Roman" w:hAnsi="Arial"/>
                <w:sz w:val="16"/>
                <w:szCs w:val="16"/>
                <w:lang w:val="en-US" w:eastAsia="de-DE"/>
              </w:rPr>
              <w:t>Cd1</w:t>
            </w:r>
            <w:r w:rsidRPr="005127C5">
              <w:rPr>
                <w:rFonts w:ascii="Arial" w:eastAsia="Times New Roman" w:hAnsi="Arial"/>
                <w:sz w:val="16"/>
                <w:szCs w:val="16"/>
                <w:vertAlign w:val="superscript"/>
                <w:lang w:val="en-US" w:eastAsia="de-DE"/>
              </w:rPr>
              <w:t>132</w:t>
            </w:r>
            <w:r w:rsidRPr="005127C5">
              <w:rPr>
                <w:rFonts w:ascii="Arial" w:eastAsia="Times New Roman" w:hAnsi="Arial"/>
                <w:sz w:val="16"/>
                <w:szCs w:val="16"/>
                <w:vertAlign w:val="subscript"/>
                <w:lang w:val="en-US" w:eastAsia="de-DE"/>
              </w:rPr>
              <w:t>rev</w:t>
            </w:r>
          </w:p>
        </w:tc>
        <w:tc>
          <w:tcPr>
            <w:tcW w:w="6451" w:type="dxa"/>
            <w:shd w:val="clear" w:color="auto" w:fill="auto"/>
            <w:vAlign w:val="center"/>
          </w:tcPr>
          <w:p w14:paraId="0839F3AE" w14:textId="77777777" w:rsidR="00E066BC" w:rsidRPr="005127C5" w:rsidRDefault="00E066BC" w:rsidP="00203ED8">
            <w:pPr>
              <w:spacing w:after="0" w:line="240" w:lineRule="auto"/>
              <w:jc w:val="center"/>
              <w:rPr>
                <w:rFonts w:ascii="Arial" w:eastAsia="Times New Roman" w:hAnsi="Arial"/>
                <w:sz w:val="16"/>
                <w:szCs w:val="16"/>
                <w:lang w:val="en-US" w:eastAsia="de-DE"/>
              </w:rPr>
            </w:pPr>
            <w:r w:rsidRPr="005127C5">
              <w:rPr>
                <w:rFonts w:ascii="Arial" w:eastAsia="Times New Roman" w:hAnsi="Arial"/>
                <w:sz w:val="16"/>
                <w:szCs w:val="16"/>
                <w:lang w:val="en-US" w:eastAsia="de-DE"/>
              </w:rPr>
              <w:t>5´-[UU]ATAGACTTTTCTTAGGTATA-3´</w:t>
            </w:r>
          </w:p>
        </w:tc>
      </w:tr>
      <w:tr w:rsidR="005127C5" w:rsidRPr="005127C5" w14:paraId="2EAF81A9" w14:textId="77777777" w:rsidTr="00203ED8">
        <w:trPr>
          <w:trHeight w:val="286"/>
        </w:trPr>
        <w:tc>
          <w:tcPr>
            <w:tcW w:w="1458" w:type="dxa"/>
            <w:shd w:val="clear" w:color="auto" w:fill="auto"/>
            <w:vAlign w:val="center"/>
          </w:tcPr>
          <w:p w14:paraId="449EE993" w14:textId="77777777" w:rsidR="00E066BC" w:rsidRPr="005127C5" w:rsidRDefault="00E066BC" w:rsidP="00203ED8">
            <w:pPr>
              <w:spacing w:after="0" w:line="240" w:lineRule="auto"/>
              <w:jc w:val="center"/>
              <w:rPr>
                <w:rFonts w:ascii="Arial" w:eastAsia="Times New Roman" w:hAnsi="Arial"/>
                <w:sz w:val="16"/>
                <w:szCs w:val="16"/>
                <w:lang w:val="en-US" w:eastAsia="de-DE"/>
              </w:rPr>
            </w:pPr>
            <w:r w:rsidRPr="005127C5">
              <w:rPr>
                <w:rFonts w:ascii="Arial" w:eastAsia="Times New Roman" w:hAnsi="Arial"/>
                <w:sz w:val="16"/>
                <w:szCs w:val="16"/>
                <w:lang w:val="en-US" w:eastAsia="de-DE"/>
              </w:rPr>
              <w:t>Cd1</w:t>
            </w:r>
            <w:r w:rsidRPr="005127C5">
              <w:rPr>
                <w:rFonts w:ascii="Arial" w:eastAsia="Times New Roman" w:hAnsi="Arial"/>
                <w:sz w:val="16"/>
                <w:szCs w:val="16"/>
                <w:vertAlign w:val="superscript"/>
                <w:lang w:val="en-US" w:eastAsia="de-DE"/>
              </w:rPr>
              <w:t>143</w:t>
            </w:r>
            <w:r w:rsidRPr="005127C5">
              <w:rPr>
                <w:rFonts w:ascii="Arial" w:eastAsia="Times New Roman" w:hAnsi="Arial"/>
                <w:sz w:val="16"/>
                <w:szCs w:val="16"/>
                <w:vertAlign w:val="subscript"/>
                <w:lang w:val="en-US" w:eastAsia="de-DE"/>
              </w:rPr>
              <w:t>rev</w:t>
            </w:r>
          </w:p>
        </w:tc>
        <w:tc>
          <w:tcPr>
            <w:tcW w:w="6451" w:type="dxa"/>
            <w:shd w:val="clear" w:color="auto" w:fill="auto"/>
            <w:vAlign w:val="center"/>
          </w:tcPr>
          <w:p w14:paraId="1F738B30" w14:textId="77777777" w:rsidR="00E066BC" w:rsidRPr="005127C5" w:rsidRDefault="00E066BC" w:rsidP="00203ED8">
            <w:pPr>
              <w:spacing w:after="0" w:line="240" w:lineRule="auto"/>
              <w:jc w:val="center"/>
              <w:rPr>
                <w:rFonts w:ascii="Arial" w:eastAsia="Times New Roman" w:hAnsi="Arial"/>
                <w:sz w:val="16"/>
                <w:szCs w:val="16"/>
                <w:lang w:val="en-US" w:eastAsia="de-DE"/>
              </w:rPr>
            </w:pPr>
            <w:r w:rsidRPr="005127C5">
              <w:rPr>
                <w:rFonts w:ascii="Arial" w:eastAsia="Times New Roman" w:hAnsi="Arial"/>
                <w:sz w:val="16"/>
                <w:szCs w:val="16"/>
                <w:lang w:val="en-US" w:eastAsia="de-DE"/>
              </w:rPr>
              <w:t>5´-[AA]AGGCAGTCATTATAGACTTTTCT-3´</w:t>
            </w:r>
          </w:p>
        </w:tc>
      </w:tr>
      <w:tr w:rsidR="005127C5" w:rsidRPr="005127C5" w14:paraId="34DF5FAB" w14:textId="77777777" w:rsidTr="00203ED8">
        <w:trPr>
          <w:trHeight w:val="286"/>
        </w:trPr>
        <w:tc>
          <w:tcPr>
            <w:tcW w:w="1458" w:type="dxa"/>
            <w:shd w:val="clear" w:color="auto" w:fill="auto"/>
            <w:vAlign w:val="center"/>
          </w:tcPr>
          <w:p w14:paraId="1E0E0657" w14:textId="77777777" w:rsidR="00E066BC" w:rsidRPr="005127C5" w:rsidRDefault="00E066BC" w:rsidP="00203ED8">
            <w:pPr>
              <w:spacing w:after="0" w:line="240" w:lineRule="auto"/>
              <w:jc w:val="center"/>
              <w:rPr>
                <w:rFonts w:ascii="Arial" w:eastAsia="Times New Roman" w:hAnsi="Arial"/>
                <w:sz w:val="16"/>
                <w:szCs w:val="16"/>
                <w:lang w:val="en-US" w:eastAsia="de-DE"/>
              </w:rPr>
            </w:pPr>
            <w:r w:rsidRPr="005127C5">
              <w:rPr>
                <w:rFonts w:ascii="Arial" w:eastAsia="Times New Roman" w:hAnsi="Arial"/>
                <w:sz w:val="16"/>
                <w:szCs w:val="16"/>
                <w:lang w:val="en-US" w:eastAsia="de-DE"/>
              </w:rPr>
              <w:t>Cd1</w:t>
            </w:r>
            <w:r w:rsidRPr="005127C5">
              <w:rPr>
                <w:rFonts w:ascii="Arial" w:eastAsia="Times New Roman" w:hAnsi="Arial"/>
                <w:sz w:val="16"/>
                <w:szCs w:val="16"/>
                <w:vertAlign w:val="superscript"/>
                <w:lang w:val="en-US" w:eastAsia="de-DE"/>
              </w:rPr>
              <w:t>146</w:t>
            </w:r>
            <w:r w:rsidRPr="005127C5">
              <w:rPr>
                <w:rFonts w:ascii="Arial" w:eastAsia="Times New Roman" w:hAnsi="Arial"/>
                <w:sz w:val="16"/>
                <w:szCs w:val="16"/>
                <w:vertAlign w:val="subscript"/>
                <w:lang w:val="en-US" w:eastAsia="de-DE"/>
              </w:rPr>
              <w:t>rev</w:t>
            </w:r>
          </w:p>
        </w:tc>
        <w:tc>
          <w:tcPr>
            <w:tcW w:w="6451" w:type="dxa"/>
            <w:shd w:val="clear" w:color="auto" w:fill="auto"/>
            <w:vAlign w:val="center"/>
          </w:tcPr>
          <w:p w14:paraId="1B15F832" w14:textId="77777777" w:rsidR="00E066BC" w:rsidRPr="005127C5" w:rsidRDefault="00E066BC" w:rsidP="00203ED8">
            <w:pPr>
              <w:spacing w:after="0" w:line="240" w:lineRule="auto"/>
              <w:jc w:val="center"/>
              <w:rPr>
                <w:rFonts w:ascii="Arial" w:eastAsia="Times New Roman" w:hAnsi="Arial"/>
                <w:sz w:val="16"/>
                <w:szCs w:val="16"/>
                <w:lang w:val="en-US" w:eastAsia="de-DE"/>
              </w:rPr>
            </w:pPr>
            <w:r w:rsidRPr="005127C5">
              <w:rPr>
                <w:rFonts w:ascii="Arial" w:eastAsia="Times New Roman" w:hAnsi="Arial"/>
                <w:sz w:val="16"/>
                <w:szCs w:val="16"/>
                <w:lang w:val="en-US" w:eastAsia="de-DE"/>
              </w:rPr>
              <w:t>5´-[CA]AAAAGGCAGTCATTATAGACTT-3´</w:t>
            </w:r>
          </w:p>
        </w:tc>
      </w:tr>
      <w:tr w:rsidR="005127C5" w:rsidRPr="005127C5" w14:paraId="7BE1E77D" w14:textId="77777777" w:rsidTr="00203ED8">
        <w:trPr>
          <w:trHeight w:val="286"/>
        </w:trPr>
        <w:tc>
          <w:tcPr>
            <w:tcW w:w="1458" w:type="dxa"/>
            <w:shd w:val="clear" w:color="auto" w:fill="auto"/>
            <w:vAlign w:val="center"/>
          </w:tcPr>
          <w:p w14:paraId="7866043A" w14:textId="77777777" w:rsidR="00E066BC" w:rsidRPr="005127C5" w:rsidRDefault="00E066BC" w:rsidP="00203ED8">
            <w:pPr>
              <w:spacing w:after="0" w:line="240" w:lineRule="auto"/>
              <w:jc w:val="center"/>
              <w:rPr>
                <w:rFonts w:ascii="Arial" w:eastAsia="Times New Roman" w:hAnsi="Arial"/>
                <w:sz w:val="16"/>
                <w:szCs w:val="16"/>
                <w:lang w:val="en-US" w:eastAsia="de-DE"/>
              </w:rPr>
            </w:pPr>
            <w:r w:rsidRPr="005127C5">
              <w:rPr>
                <w:rFonts w:ascii="Arial" w:eastAsia="Times New Roman" w:hAnsi="Arial"/>
                <w:sz w:val="16"/>
                <w:szCs w:val="16"/>
                <w:lang w:val="en-US" w:eastAsia="de-DE"/>
              </w:rPr>
              <w:t>Cd1</w:t>
            </w:r>
            <w:r w:rsidRPr="005127C5">
              <w:rPr>
                <w:rFonts w:ascii="Arial" w:eastAsia="Times New Roman" w:hAnsi="Arial"/>
                <w:sz w:val="16"/>
                <w:szCs w:val="16"/>
                <w:vertAlign w:val="superscript"/>
                <w:lang w:val="en-US" w:eastAsia="de-DE"/>
              </w:rPr>
              <w:t>147</w:t>
            </w:r>
            <w:r w:rsidRPr="005127C5">
              <w:rPr>
                <w:rFonts w:ascii="Arial" w:eastAsia="Times New Roman" w:hAnsi="Arial"/>
                <w:sz w:val="16"/>
                <w:szCs w:val="16"/>
                <w:vertAlign w:val="subscript"/>
                <w:lang w:val="en-US" w:eastAsia="de-DE"/>
              </w:rPr>
              <w:t>rev</w:t>
            </w:r>
          </w:p>
        </w:tc>
        <w:tc>
          <w:tcPr>
            <w:tcW w:w="6451" w:type="dxa"/>
            <w:shd w:val="clear" w:color="auto" w:fill="auto"/>
            <w:vAlign w:val="center"/>
          </w:tcPr>
          <w:p w14:paraId="7CBD0E7E" w14:textId="77777777" w:rsidR="00E066BC" w:rsidRPr="005127C5" w:rsidRDefault="00E066BC" w:rsidP="00203ED8">
            <w:pPr>
              <w:spacing w:after="0" w:line="240" w:lineRule="auto"/>
              <w:jc w:val="center"/>
              <w:rPr>
                <w:rFonts w:ascii="Arial" w:eastAsia="Times New Roman" w:hAnsi="Arial"/>
                <w:sz w:val="16"/>
                <w:szCs w:val="16"/>
                <w:lang w:val="en-US" w:eastAsia="de-DE"/>
              </w:rPr>
            </w:pPr>
            <w:r w:rsidRPr="005127C5">
              <w:rPr>
                <w:rFonts w:ascii="Arial" w:eastAsia="Times New Roman" w:hAnsi="Arial"/>
                <w:sz w:val="16"/>
                <w:szCs w:val="16"/>
                <w:lang w:val="en-US" w:eastAsia="de-DE"/>
              </w:rPr>
              <w:t>5´-[CC]AAAAAGGCAGTCATTATAGACT-3´</w:t>
            </w:r>
          </w:p>
        </w:tc>
      </w:tr>
      <w:tr w:rsidR="005127C5" w:rsidRPr="005127C5" w14:paraId="7F14C0A2" w14:textId="77777777" w:rsidTr="00203ED8">
        <w:trPr>
          <w:trHeight w:val="286"/>
        </w:trPr>
        <w:tc>
          <w:tcPr>
            <w:tcW w:w="1458" w:type="dxa"/>
            <w:shd w:val="clear" w:color="auto" w:fill="auto"/>
            <w:vAlign w:val="center"/>
          </w:tcPr>
          <w:p w14:paraId="247AA005" w14:textId="77777777" w:rsidR="00E066BC" w:rsidRPr="005127C5" w:rsidRDefault="00E066BC" w:rsidP="00203ED8">
            <w:pPr>
              <w:spacing w:after="0" w:line="240" w:lineRule="auto"/>
              <w:jc w:val="center"/>
              <w:rPr>
                <w:rFonts w:ascii="Arial" w:eastAsia="Times New Roman" w:hAnsi="Arial"/>
                <w:sz w:val="16"/>
                <w:szCs w:val="16"/>
                <w:lang w:val="en-US" w:eastAsia="de-DE"/>
              </w:rPr>
            </w:pPr>
            <w:r w:rsidRPr="005127C5">
              <w:rPr>
                <w:rFonts w:ascii="Arial" w:eastAsia="Times New Roman" w:hAnsi="Arial"/>
                <w:sz w:val="16"/>
                <w:szCs w:val="16"/>
                <w:lang w:val="en-US" w:eastAsia="de-DE"/>
              </w:rPr>
              <w:t>Cd1</w:t>
            </w:r>
            <w:r w:rsidRPr="005127C5">
              <w:rPr>
                <w:rFonts w:ascii="Arial" w:eastAsia="Times New Roman" w:hAnsi="Arial"/>
                <w:sz w:val="16"/>
                <w:szCs w:val="16"/>
                <w:vertAlign w:val="superscript"/>
                <w:lang w:val="en-US" w:eastAsia="de-DE"/>
              </w:rPr>
              <w:t>148</w:t>
            </w:r>
            <w:r w:rsidRPr="005127C5">
              <w:rPr>
                <w:rFonts w:ascii="Arial" w:eastAsia="Times New Roman" w:hAnsi="Arial"/>
                <w:sz w:val="16"/>
                <w:szCs w:val="16"/>
                <w:vertAlign w:val="subscript"/>
                <w:lang w:val="en-US" w:eastAsia="de-DE"/>
              </w:rPr>
              <w:t>rev</w:t>
            </w:r>
          </w:p>
        </w:tc>
        <w:tc>
          <w:tcPr>
            <w:tcW w:w="6451" w:type="dxa"/>
            <w:shd w:val="clear" w:color="auto" w:fill="auto"/>
            <w:vAlign w:val="center"/>
          </w:tcPr>
          <w:p w14:paraId="0F59B22A" w14:textId="77777777" w:rsidR="00E066BC" w:rsidRPr="005127C5" w:rsidRDefault="00E066BC" w:rsidP="00203ED8">
            <w:pPr>
              <w:spacing w:after="0" w:line="240" w:lineRule="auto"/>
              <w:jc w:val="center"/>
              <w:rPr>
                <w:rFonts w:ascii="Arial" w:eastAsia="Times New Roman" w:hAnsi="Arial"/>
                <w:sz w:val="16"/>
                <w:szCs w:val="16"/>
                <w:lang w:val="en-US" w:eastAsia="de-DE"/>
              </w:rPr>
            </w:pPr>
            <w:r w:rsidRPr="005127C5">
              <w:rPr>
                <w:rFonts w:ascii="Arial" w:eastAsia="Times New Roman" w:hAnsi="Arial"/>
                <w:sz w:val="16"/>
                <w:szCs w:val="16"/>
                <w:lang w:val="en-US" w:eastAsia="de-DE"/>
              </w:rPr>
              <w:t>5´-[GC]CAAAAAGGCAGTCATTATAGAC-3´</w:t>
            </w:r>
          </w:p>
        </w:tc>
      </w:tr>
      <w:tr w:rsidR="005127C5" w:rsidRPr="005127C5" w14:paraId="747637D3" w14:textId="77777777" w:rsidTr="00203ED8">
        <w:trPr>
          <w:trHeight w:val="286"/>
        </w:trPr>
        <w:tc>
          <w:tcPr>
            <w:tcW w:w="1458" w:type="dxa"/>
            <w:shd w:val="clear" w:color="auto" w:fill="auto"/>
            <w:vAlign w:val="center"/>
          </w:tcPr>
          <w:p w14:paraId="5A2EFCB6" w14:textId="77777777" w:rsidR="00E066BC" w:rsidRPr="005127C5" w:rsidRDefault="00E066BC" w:rsidP="00203ED8">
            <w:pPr>
              <w:spacing w:after="0" w:line="240" w:lineRule="auto"/>
              <w:jc w:val="center"/>
              <w:rPr>
                <w:rFonts w:ascii="Arial" w:eastAsia="Times New Roman" w:hAnsi="Arial"/>
                <w:sz w:val="16"/>
                <w:szCs w:val="16"/>
                <w:lang w:val="en-US" w:eastAsia="de-DE"/>
              </w:rPr>
            </w:pPr>
            <w:r w:rsidRPr="005127C5">
              <w:rPr>
                <w:rFonts w:ascii="Arial" w:eastAsia="Times New Roman" w:hAnsi="Arial"/>
                <w:sz w:val="16"/>
                <w:szCs w:val="16"/>
                <w:lang w:val="en-US" w:eastAsia="de-DE"/>
              </w:rPr>
              <w:t>Cd1</w:t>
            </w:r>
            <w:r w:rsidRPr="005127C5">
              <w:rPr>
                <w:rFonts w:ascii="Arial" w:eastAsia="Times New Roman" w:hAnsi="Arial"/>
                <w:sz w:val="16"/>
                <w:szCs w:val="16"/>
                <w:vertAlign w:val="superscript"/>
                <w:lang w:val="en-US" w:eastAsia="de-DE"/>
              </w:rPr>
              <w:t>149</w:t>
            </w:r>
            <w:r w:rsidRPr="005127C5">
              <w:rPr>
                <w:rFonts w:ascii="Arial" w:eastAsia="Times New Roman" w:hAnsi="Arial"/>
                <w:sz w:val="16"/>
                <w:szCs w:val="16"/>
                <w:vertAlign w:val="subscript"/>
                <w:lang w:val="en-US" w:eastAsia="de-DE"/>
              </w:rPr>
              <w:t>rev</w:t>
            </w:r>
          </w:p>
        </w:tc>
        <w:tc>
          <w:tcPr>
            <w:tcW w:w="6451" w:type="dxa"/>
            <w:shd w:val="clear" w:color="auto" w:fill="auto"/>
            <w:vAlign w:val="center"/>
          </w:tcPr>
          <w:p w14:paraId="57A1C7AE" w14:textId="77777777" w:rsidR="00E066BC" w:rsidRPr="005127C5" w:rsidRDefault="00E066BC" w:rsidP="00203ED8">
            <w:pPr>
              <w:spacing w:after="0" w:line="240" w:lineRule="auto"/>
              <w:jc w:val="center"/>
              <w:rPr>
                <w:rFonts w:ascii="Arial" w:eastAsia="Times New Roman" w:hAnsi="Arial"/>
                <w:sz w:val="16"/>
                <w:szCs w:val="16"/>
                <w:lang w:val="en-US" w:eastAsia="de-DE"/>
              </w:rPr>
            </w:pPr>
            <w:r w:rsidRPr="005127C5">
              <w:rPr>
                <w:rFonts w:ascii="Arial" w:eastAsia="Times New Roman" w:hAnsi="Arial"/>
                <w:sz w:val="16"/>
                <w:szCs w:val="16"/>
                <w:lang w:val="en-US" w:eastAsia="de-DE"/>
              </w:rPr>
              <w:t>5´-[UG]CCAAAAAGGCAGTCATTATAGA-3´</w:t>
            </w:r>
          </w:p>
        </w:tc>
      </w:tr>
      <w:tr w:rsidR="005127C5" w:rsidRPr="005127C5" w14:paraId="3D1B6B31" w14:textId="77777777" w:rsidTr="00203ED8">
        <w:trPr>
          <w:trHeight w:val="286"/>
        </w:trPr>
        <w:tc>
          <w:tcPr>
            <w:tcW w:w="1458" w:type="dxa"/>
            <w:shd w:val="clear" w:color="auto" w:fill="auto"/>
            <w:vAlign w:val="center"/>
          </w:tcPr>
          <w:p w14:paraId="76487CC8" w14:textId="77777777" w:rsidR="00E066BC" w:rsidRPr="005127C5" w:rsidRDefault="00E066BC" w:rsidP="00203ED8">
            <w:pPr>
              <w:spacing w:after="0" w:line="240" w:lineRule="auto"/>
              <w:jc w:val="center"/>
              <w:rPr>
                <w:rFonts w:ascii="Arial" w:eastAsia="Times New Roman" w:hAnsi="Arial"/>
                <w:sz w:val="16"/>
                <w:szCs w:val="16"/>
                <w:lang w:val="en-US" w:eastAsia="de-DE"/>
              </w:rPr>
            </w:pPr>
            <w:r w:rsidRPr="005127C5">
              <w:rPr>
                <w:rFonts w:ascii="Arial" w:eastAsia="Times New Roman" w:hAnsi="Arial"/>
                <w:sz w:val="16"/>
                <w:szCs w:val="16"/>
                <w:lang w:val="en-US" w:eastAsia="de-DE"/>
              </w:rPr>
              <w:t>Cd1</w:t>
            </w:r>
            <w:r w:rsidRPr="005127C5">
              <w:rPr>
                <w:rFonts w:ascii="Arial" w:eastAsia="Times New Roman" w:hAnsi="Arial"/>
                <w:sz w:val="16"/>
                <w:szCs w:val="16"/>
                <w:vertAlign w:val="superscript"/>
                <w:lang w:val="en-US" w:eastAsia="de-DE"/>
              </w:rPr>
              <w:t>150</w:t>
            </w:r>
            <w:r w:rsidRPr="005127C5">
              <w:rPr>
                <w:rFonts w:ascii="Arial" w:eastAsia="Times New Roman" w:hAnsi="Arial"/>
                <w:sz w:val="16"/>
                <w:szCs w:val="16"/>
                <w:vertAlign w:val="subscript"/>
                <w:lang w:val="en-US" w:eastAsia="de-DE"/>
              </w:rPr>
              <w:t>rev</w:t>
            </w:r>
          </w:p>
        </w:tc>
        <w:tc>
          <w:tcPr>
            <w:tcW w:w="6451" w:type="dxa"/>
            <w:shd w:val="clear" w:color="auto" w:fill="auto"/>
            <w:vAlign w:val="center"/>
          </w:tcPr>
          <w:p w14:paraId="55E7EA7C" w14:textId="77777777" w:rsidR="00E066BC" w:rsidRPr="005127C5" w:rsidRDefault="00E066BC" w:rsidP="00203ED8">
            <w:pPr>
              <w:spacing w:after="0" w:line="240" w:lineRule="auto"/>
              <w:jc w:val="center"/>
              <w:rPr>
                <w:rFonts w:ascii="Arial" w:eastAsia="Times New Roman" w:hAnsi="Arial"/>
                <w:sz w:val="16"/>
                <w:szCs w:val="16"/>
                <w:lang w:val="en-US" w:eastAsia="de-DE"/>
              </w:rPr>
            </w:pPr>
            <w:r w:rsidRPr="005127C5">
              <w:rPr>
                <w:rFonts w:ascii="Arial" w:eastAsia="Times New Roman" w:hAnsi="Arial"/>
                <w:sz w:val="16"/>
                <w:szCs w:val="16"/>
                <w:lang w:val="en-US" w:eastAsia="de-DE"/>
              </w:rPr>
              <w:t>5´-[CU]GCCAAAAAGGCAGTCATTATAG-3´</w:t>
            </w:r>
          </w:p>
        </w:tc>
      </w:tr>
      <w:tr w:rsidR="005127C5" w:rsidRPr="005127C5" w14:paraId="2C58F8A0" w14:textId="77777777" w:rsidTr="00203ED8">
        <w:trPr>
          <w:trHeight w:val="286"/>
        </w:trPr>
        <w:tc>
          <w:tcPr>
            <w:tcW w:w="1458" w:type="dxa"/>
            <w:shd w:val="clear" w:color="auto" w:fill="auto"/>
            <w:vAlign w:val="center"/>
          </w:tcPr>
          <w:p w14:paraId="5FEC0FF7" w14:textId="77777777" w:rsidR="00E066BC" w:rsidRPr="005127C5" w:rsidRDefault="00E066BC" w:rsidP="00203ED8">
            <w:pPr>
              <w:spacing w:after="0" w:line="240" w:lineRule="auto"/>
              <w:jc w:val="center"/>
              <w:rPr>
                <w:rFonts w:ascii="Arial" w:eastAsia="Times New Roman" w:hAnsi="Arial"/>
                <w:sz w:val="16"/>
                <w:szCs w:val="16"/>
                <w:lang w:val="en-US" w:eastAsia="de-DE"/>
              </w:rPr>
            </w:pPr>
            <w:r w:rsidRPr="005127C5">
              <w:rPr>
                <w:rFonts w:ascii="Arial" w:eastAsia="Times New Roman" w:hAnsi="Arial"/>
                <w:sz w:val="16"/>
                <w:szCs w:val="16"/>
                <w:lang w:val="en-US" w:eastAsia="de-DE"/>
              </w:rPr>
              <w:t>Cd1</w:t>
            </w:r>
            <w:r w:rsidRPr="005127C5">
              <w:rPr>
                <w:rFonts w:ascii="Arial" w:eastAsia="Times New Roman" w:hAnsi="Arial"/>
                <w:sz w:val="16"/>
                <w:szCs w:val="16"/>
                <w:vertAlign w:val="superscript"/>
                <w:lang w:val="en-US" w:eastAsia="de-DE"/>
              </w:rPr>
              <w:t>151</w:t>
            </w:r>
            <w:r w:rsidRPr="005127C5">
              <w:rPr>
                <w:rFonts w:ascii="Arial" w:eastAsia="Times New Roman" w:hAnsi="Arial"/>
                <w:sz w:val="16"/>
                <w:szCs w:val="16"/>
                <w:vertAlign w:val="subscript"/>
                <w:lang w:val="en-US" w:eastAsia="de-DE"/>
              </w:rPr>
              <w:t>rev</w:t>
            </w:r>
          </w:p>
        </w:tc>
        <w:tc>
          <w:tcPr>
            <w:tcW w:w="6451" w:type="dxa"/>
            <w:shd w:val="clear" w:color="auto" w:fill="auto"/>
            <w:vAlign w:val="center"/>
          </w:tcPr>
          <w:p w14:paraId="7E2D5669" w14:textId="77777777" w:rsidR="00E066BC" w:rsidRPr="005127C5" w:rsidRDefault="00E066BC" w:rsidP="00203ED8">
            <w:pPr>
              <w:keepNext/>
              <w:spacing w:after="0" w:line="240" w:lineRule="auto"/>
              <w:jc w:val="center"/>
              <w:rPr>
                <w:rFonts w:ascii="Arial" w:eastAsia="Times New Roman" w:hAnsi="Arial"/>
                <w:sz w:val="16"/>
                <w:szCs w:val="16"/>
                <w:lang w:val="en-US" w:eastAsia="de-DE"/>
              </w:rPr>
            </w:pPr>
            <w:r w:rsidRPr="005127C5">
              <w:rPr>
                <w:rFonts w:ascii="Arial" w:eastAsia="Times New Roman" w:hAnsi="Arial"/>
                <w:sz w:val="16"/>
                <w:szCs w:val="16"/>
                <w:lang w:val="en-US" w:eastAsia="de-DE"/>
              </w:rPr>
              <w:t>5´-[AC]TGCCAAAAAGGCAGTCATTATA-3´</w:t>
            </w:r>
          </w:p>
        </w:tc>
      </w:tr>
      <w:tr w:rsidR="005127C5" w:rsidRPr="005127C5" w14:paraId="6EFF72D2" w14:textId="77777777" w:rsidTr="00203ED8">
        <w:trPr>
          <w:trHeight w:val="286"/>
        </w:trPr>
        <w:tc>
          <w:tcPr>
            <w:tcW w:w="1458" w:type="dxa"/>
            <w:shd w:val="clear" w:color="auto" w:fill="auto"/>
            <w:vAlign w:val="center"/>
          </w:tcPr>
          <w:p w14:paraId="6C46DCFA" w14:textId="77777777" w:rsidR="00E066BC" w:rsidRPr="005127C5" w:rsidRDefault="00E066BC" w:rsidP="00203ED8">
            <w:pPr>
              <w:spacing w:after="0" w:line="240" w:lineRule="auto"/>
              <w:jc w:val="center"/>
              <w:rPr>
                <w:rFonts w:ascii="Arial" w:eastAsia="Times New Roman" w:hAnsi="Arial"/>
                <w:sz w:val="16"/>
                <w:szCs w:val="16"/>
                <w:lang w:val="en-US" w:eastAsia="de-DE"/>
              </w:rPr>
            </w:pPr>
            <w:r w:rsidRPr="005127C5">
              <w:rPr>
                <w:rFonts w:ascii="Arial" w:eastAsia="Times New Roman" w:hAnsi="Arial"/>
                <w:sz w:val="16"/>
                <w:szCs w:val="16"/>
                <w:lang w:val="en-US" w:eastAsia="de-DE"/>
              </w:rPr>
              <w:t>pilM</w:t>
            </w:r>
            <w:r w:rsidRPr="005127C5">
              <w:rPr>
                <w:rFonts w:ascii="Arial" w:eastAsia="Times New Roman" w:hAnsi="Arial"/>
                <w:sz w:val="16"/>
                <w:szCs w:val="16"/>
                <w:vertAlign w:val="superscript"/>
                <w:lang w:val="en-US" w:eastAsia="de-DE"/>
              </w:rPr>
              <w:t>1</w:t>
            </w:r>
            <w:r w:rsidRPr="005127C5">
              <w:rPr>
                <w:rFonts w:ascii="Arial" w:eastAsia="Times New Roman" w:hAnsi="Arial"/>
                <w:sz w:val="16"/>
                <w:szCs w:val="16"/>
                <w:vertAlign w:val="subscript"/>
                <w:lang w:val="en-US" w:eastAsia="de-DE"/>
              </w:rPr>
              <w:t>fwd</w:t>
            </w:r>
          </w:p>
        </w:tc>
        <w:tc>
          <w:tcPr>
            <w:tcW w:w="6451" w:type="dxa"/>
            <w:shd w:val="clear" w:color="auto" w:fill="auto"/>
            <w:vAlign w:val="center"/>
          </w:tcPr>
          <w:p w14:paraId="75984E44" w14:textId="77777777" w:rsidR="00E066BC" w:rsidRPr="005127C5" w:rsidRDefault="00E066BC" w:rsidP="00203ED8">
            <w:pPr>
              <w:keepNext/>
              <w:spacing w:after="0" w:line="240" w:lineRule="auto"/>
              <w:jc w:val="center"/>
              <w:rPr>
                <w:rFonts w:ascii="Arial" w:eastAsia="Times New Roman" w:hAnsi="Arial"/>
                <w:sz w:val="16"/>
                <w:szCs w:val="16"/>
                <w:lang w:val="en-US" w:eastAsia="de-DE"/>
              </w:rPr>
            </w:pPr>
            <w:r w:rsidRPr="005127C5">
              <w:rPr>
                <w:rFonts w:ascii="Arial" w:hAnsi="Arial"/>
                <w:sz w:val="16"/>
                <w:szCs w:val="16"/>
                <w:lang w:val="en-US"/>
              </w:rPr>
              <w:t>5´- TAATACGACTCACTATAGATATCGACAATACTAAACCATCC-3´</w:t>
            </w:r>
          </w:p>
        </w:tc>
      </w:tr>
      <w:tr w:rsidR="005127C5" w:rsidRPr="005127C5" w14:paraId="2E2D718E" w14:textId="77777777" w:rsidTr="00203ED8">
        <w:trPr>
          <w:trHeight w:val="286"/>
        </w:trPr>
        <w:tc>
          <w:tcPr>
            <w:tcW w:w="1458" w:type="dxa"/>
            <w:shd w:val="clear" w:color="auto" w:fill="auto"/>
            <w:vAlign w:val="center"/>
          </w:tcPr>
          <w:p w14:paraId="58E4E6B0" w14:textId="77777777" w:rsidR="00E066BC" w:rsidRPr="005127C5" w:rsidRDefault="00E066BC" w:rsidP="00203ED8">
            <w:pPr>
              <w:spacing w:after="0" w:line="240" w:lineRule="auto"/>
              <w:jc w:val="center"/>
              <w:rPr>
                <w:rFonts w:ascii="Arial" w:eastAsia="Times New Roman" w:hAnsi="Arial"/>
                <w:sz w:val="16"/>
                <w:szCs w:val="16"/>
                <w:lang w:val="en-US" w:eastAsia="de-DE"/>
              </w:rPr>
            </w:pPr>
            <w:r w:rsidRPr="005127C5">
              <w:rPr>
                <w:rFonts w:ascii="Arial" w:eastAsia="Times New Roman" w:hAnsi="Arial"/>
                <w:sz w:val="16"/>
                <w:szCs w:val="16"/>
                <w:lang w:val="en-US" w:eastAsia="de-DE"/>
              </w:rPr>
              <w:t>pilM</w:t>
            </w:r>
            <w:r w:rsidRPr="005127C5">
              <w:rPr>
                <w:rFonts w:ascii="Arial" w:eastAsia="Times New Roman" w:hAnsi="Arial"/>
                <w:sz w:val="16"/>
                <w:szCs w:val="16"/>
                <w:vertAlign w:val="superscript"/>
                <w:lang w:val="en-US" w:eastAsia="de-DE"/>
              </w:rPr>
              <w:t>14</w:t>
            </w:r>
            <w:r w:rsidRPr="005127C5">
              <w:rPr>
                <w:rFonts w:ascii="Arial" w:eastAsia="Times New Roman" w:hAnsi="Arial"/>
                <w:sz w:val="16"/>
                <w:szCs w:val="16"/>
                <w:vertAlign w:val="subscript"/>
                <w:lang w:val="en-US" w:eastAsia="de-DE"/>
              </w:rPr>
              <w:t>fwd</w:t>
            </w:r>
          </w:p>
        </w:tc>
        <w:tc>
          <w:tcPr>
            <w:tcW w:w="6451" w:type="dxa"/>
            <w:shd w:val="clear" w:color="auto" w:fill="auto"/>
            <w:vAlign w:val="center"/>
          </w:tcPr>
          <w:p w14:paraId="6072C647" w14:textId="77777777" w:rsidR="00E066BC" w:rsidRPr="005127C5" w:rsidRDefault="00E066BC" w:rsidP="00203ED8">
            <w:pPr>
              <w:keepNext/>
              <w:spacing w:after="0" w:line="240" w:lineRule="auto"/>
              <w:jc w:val="center"/>
              <w:rPr>
                <w:rFonts w:ascii="Arial" w:hAnsi="Arial"/>
                <w:sz w:val="16"/>
                <w:szCs w:val="16"/>
                <w:lang w:val="en-US"/>
              </w:rPr>
            </w:pPr>
            <w:r w:rsidRPr="005127C5">
              <w:rPr>
                <w:rFonts w:ascii="Arial" w:hAnsi="Arial"/>
                <w:sz w:val="16"/>
                <w:szCs w:val="16"/>
                <w:lang w:val="en-US"/>
              </w:rPr>
              <w:t>5´- TAATACGACTCACTATAGCTAAACCATCCGCGAGGGTGGGACGG-3´</w:t>
            </w:r>
          </w:p>
        </w:tc>
      </w:tr>
      <w:tr w:rsidR="005127C5" w:rsidRPr="005127C5" w14:paraId="0C39A5C9" w14:textId="77777777" w:rsidTr="00203ED8">
        <w:trPr>
          <w:trHeight w:val="286"/>
        </w:trPr>
        <w:tc>
          <w:tcPr>
            <w:tcW w:w="1458" w:type="dxa"/>
            <w:shd w:val="clear" w:color="auto" w:fill="auto"/>
            <w:vAlign w:val="center"/>
          </w:tcPr>
          <w:p w14:paraId="206A0D4F" w14:textId="77777777" w:rsidR="00E066BC" w:rsidRPr="005127C5" w:rsidRDefault="00E066BC" w:rsidP="00203ED8">
            <w:pPr>
              <w:spacing w:after="0" w:line="240" w:lineRule="auto"/>
              <w:jc w:val="center"/>
              <w:rPr>
                <w:rFonts w:ascii="Arial" w:eastAsia="Times New Roman" w:hAnsi="Arial"/>
                <w:sz w:val="16"/>
                <w:szCs w:val="16"/>
                <w:lang w:val="en-US" w:eastAsia="de-DE"/>
              </w:rPr>
            </w:pPr>
            <w:r w:rsidRPr="005127C5">
              <w:rPr>
                <w:rFonts w:ascii="Arial" w:eastAsia="Times New Roman" w:hAnsi="Arial"/>
                <w:sz w:val="16"/>
                <w:szCs w:val="16"/>
                <w:lang w:val="en-US" w:eastAsia="de-DE"/>
              </w:rPr>
              <w:t>pilM</w:t>
            </w:r>
            <w:r w:rsidRPr="005127C5">
              <w:rPr>
                <w:rFonts w:ascii="Arial" w:eastAsia="Times New Roman" w:hAnsi="Arial"/>
                <w:sz w:val="16"/>
                <w:szCs w:val="16"/>
                <w:vertAlign w:val="superscript"/>
                <w:lang w:val="en-US" w:eastAsia="de-DE"/>
              </w:rPr>
              <w:t>75</w:t>
            </w:r>
            <w:r w:rsidRPr="005127C5">
              <w:rPr>
                <w:rFonts w:ascii="Arial" w:eastAsia="Times New Roman" w:hAnsi="Arial"/>
                <w:sz w:val="16"/>
                <w:szCs w:val="16"/>
                <w:vertAlign w:val="subscript"/>
                <w:lang w:val="en-US" w:eastAsia="de-DE"/>
              </w:rPr>
              <w:t>rev</w:t>
            </w:r>
          </w:p>
        </w:tc>
        <w:tc>
          <w:tcPr>
            <w:tcW w:w="6451" w:type="dxa"/>
            <w:shd w:val="clear" w:color="auto" w:fill="auto"/>
            <w:vAlign w:val="center"/>
          </w:tcPr>
          <w:p w14:paraId="1F8D566F" w14:textId="77777777" w:rsidR="00E066BC" w:rsidRPr="005127C5" w:rsidRDefault="00E066BC" w:rsidP="00203ED8">
            <w:pPr>
              <w:keepNext/>
              <w:spacing w:after="0" w:line="240" w:lineRule="auto"/>
              <w:jc w:val="center"/>
              <w:rPr>
                <w:rFonts w:ascii="Arial" w:hAnsi="Arial"/>
                <w:sz w:val="16"/>
                <w:szCs w:val="16"/>
                <w:lang w:val="en-US"/>
              </w:rPr>
            </w:pPr>
            <w:r w:rsidRPr="005127C5">
              <w:rPr>
                <w:rFonts w:ascii="Arial" w:eastAsia="Times New Roman" w:hAnsi="Arial"/>
                <w:sz w:val="16"/>
                <w:szCs w:val="16"/>
                <w:lang w:val="en-US" w:eastAsia="de-DE"/>
              </w:rPr>
              <w:t>5´-[GC]ATCCCGGCTGTCTCAG-3´</w:t>
            </w:r>
          </w:p>
        </w:tc>
      </w:tr>
      <w:tr w:rsidR="005127C5" w:rsidRPr="005127C5" w14:paraId="14477745" w14:textId="77777777" w:rsidTr="00203ED8">
        <w:trPr>
          <w:trHeight w:val="286"/>
        </w:trPr>
        <w:tc>
          <w:tcPr>
            <w:tcW w:w="1458" w:type="dxa"/>
            <w:shd w:val="clear" w:color="auto" w:fill="auto"/>
            <w:vAlign w:val="center"/>
          </w:tcPr>
          <w:p w14:paraId="1A99D21C" w14:textId="77777777" w:rsidR="00E066BC" w:rsidRPr="005127C5" w:rsidRDefault="00E066BC" w:rsidP="00203ED8">
            <w:pPr>
              <w:spacing w:after="0" w:line="240" w:lineRule="auto"/>
              <w:jc w:val="center"/>
              <w:rPr>
                <w:rFonts w:ascii="Arial" w:eastAsia="Times New Roman" w:hAnsi="Arial"/>
                <w:sz w:val="16"/>
                <w:szCs w:val="16"/>
                <w:lang w:val="en-US" w:eastAsia="de-DE"/>
              </w:rPr>
            </w:pPr>
            <w:r w:rsidRPr="005127C5">
              <w:rPr>
                <w:rFonts w:ascii="Arial" w:eastAsia="Times New Roman" w:hAnsi="Arial"/>
                <w:sz w:val="16"/>
                <w:szCs w:val="16"/>
                <w:lang w:val="en-US" w:eastAsia="de-DE"/>
              </w:rPr>
              <w:t>pilM</w:t>
            </w:r>
            <w:r w:rsidRPr="005127C5">
              <w:rPr>
                <w:rFonts w:ascii="Arial" w:eastAsia="Times New Roman" w:hAnsi="Arial"/>
                <w:sz w:val="16"/>
                <w:szCs w:val="16"/>
                <w:vertAlign w:val="superscript"/>
                <w:lang w:val="en-US" w:eastAsia="de-DE"/>
              </w:rPr>
              <w:t>77</w:t>
            </w:r>
            <w:r w:rsidRPr="005127C5">
              <w:rPr>
                <w:rFonts w:ascii="Arial" w:eastAsia="Times New Roman" w:hAnsi="Arial"/>
                <w:sz w:val="16"/>
                <w:szCs w:val="16"/>
                <w:vertAlign w:val="subscript"/>
                <w:lang w:val="en-US" w:eastAsia="de-DE"/>
              </w:rPr>
              <w:t>rev</w:t>
            </w:r>
          </w:p>
        </w:tc>
        <w:tc>
          <w:tcPr>
            <w:tcW w:w="6451" w:type="dxa"/>
            <w:shd w:val="clear" w:color="auto" w:fill="auto"/>
            <w:vAlign w:val="center"/>
          </w:tcPr>
          <w:p w14:paraId="1A1E3798" w14:textId="77777777" w:rsidR="00E066BC" w:rsidRPr="005127C5" w:rsidRDefault="00E066BC" w:rsidP="00203ED8">
            <w:pPr>
              <w:keepNext/>
              <w:spacing w:after="0" w:line="240" w:lineRule="auto"/>
              <w:jc w:val="center"/>
              <w:rPr>
                <w:rFonts w:ascii="Arial" w:eastAsia="Times New Roman" w:hAnsi="Arial"/>
                <w:sz w:val="16"/>
                <w:szCs w:val="16"/>
                <w:lang w:val="en-US" w:eastAsia="de-DE"/>
              </w:rPr>
            </w:pPr>
            <w:r w:rsidRPr="005127C5">
              <w:rPr>
                <w:rFonts w:ascii="Arial" w:eastAsia="Times New Roman" w:hAnsi="Arial"/>
                <w:sz w:val="16"/>
                <w:szCs w:val="16"/>
                <w:lang w:val="en-US" w:eastAsia="de-DE"/>
              </w:rPr>
              <w:t>5´-[CG]GCATCCCGGCTGTCTC-3´</w:t>
            </w:r>
          </w:p>
        </w:tc>
      </w:tr>
      <w:tr w:rsidR="005127C5" w:rsidRPr="005127C5" w14:paraId="2E7E2C56" w14:textId="77777777" w:rsidTr="00203ED8">
        <w:trPr>
          <w:trHeight w:val="286"/>
        </w:trPr>
        <w:tc>
          <w:tcPr>
            <w:tcW w:w="1458" w:type="dxa"/>
            <w:shd w:val="clear" w:color="auto" w:fill="auto"/>
            <w:vAlign w:val="center"/>
          </w:tcPr>
          <w:p w14:paraId="14B75C9F" w14:textId="77777777" w:rsidR="00E066BC" w:rsidRPr="005127C5" w:rsidRDefault="00E066BC" w:rsidP="00203ED8">
            <w:pPr>
              <w:spacing w:after="0" w:line="240" w:lineRule="auto"/>
              <w:jc w:val="center"/>
              <w:rPr>
                <w:rFonts w:ascii="Arial" w:eastAsia="Times New Roman" w:hAnsi="Arial"/>
                <w:sz w:val="16"/>
                <w:szCs w:val="16"/>
                <w:lang w:val="en-US" w:eastAsia="de-DE"/>
              </w:rPr>
            </w:pPr>
            <w:r w:rsidRPr="005127C5">
              <w:rPr>
                <w:rFonts w:ascii="Arial" w:eastAsia="Times New Roman" w:hAnsi="Arial"/>
                <w:sz w:val="16"/>
                <w:szCs w:val="16"/>
                <w:lang w:val="en-US" w:eastAsia="de-DE"/>
              </w:rPr>
              <w:t>pilM</w:t>
            </w:r>
            <w:r w:rsidRPr="005127C5">
              <w:rPr>
                <w:rFonts w:ascii="Arial" w:eastAsia="Times New Roman" w:hAnsi="Arial"/>
                <w:sz w:val="16"/>
                <w:szCs w:val="16"/>
                <w:vertAlign w:val="superscript"/>
                <w:lang w:val="en-US" w:eastAsia="de-DE"/>
              </w:rPr>
              <w:t>79</w:t>
            </w:r>
            <w:r w:rsidRPr="005127C5">
              <w:rPr>
                <w:rFonts w:ascii="Arial" w:eastAsia="Times New Roman" w:hAnsi="Arial"/>
                <w:sz w:val="16"/>
                <w:szCs w:val="16"/>
                <w:vertAlign w:val="subscript"/>
                <w:lang w:val="en-US" w:eastAsia="de-DE"/>
              </w:rPr>
              <w:t>rev</w:t>
            </w:r>
          </w:p>
        </w:tc>
        <w:tc>
          <w:tcPr>
            <w:tcW w:w="6451" w:type="dxa"/>
            <w:shd w:val="clear" w:color="auto" w:fill="auto"/>
            <w:vAlign w:val="center"/>
          </w:tcPr>
          <w:p w14:paraId="59690F56" w14:textId="77777777" w:rsidR="00E066BC" w:rsidRPr="005127C5" w:rsidRDefault="00E066BC" w:rsidP="00203ED8">
            <w:pPr>
              <w:keepNext/>
              <w:spacing w:after="0" w:line="240" w:lineRule="auto"/>
              <w:jc w:val="center"/>
              <w:rPr>
                <w:rFonts w:ascii="Arial" w:eastAsia="Times New Roman" w:hAnsi="Arial"/>
                <w:sz w:val="16"/>
                <w:szCs w:val="16"/>
                <w:lang w:val="en-US" w:eastAsia="de-DE"/>
              </w:rPr>
            </w:pPr>
            <w:r w:rsidRPr="005127C5">
              <w:rPr>
                <w:rFonts w:ascii="Arial" w:eastAsia="Times New Roman" w:hAnsi="Arial"/>
                <w:sz w:val="16"/>
                <w:szCs w:val="16"/>
                <w:lang w:val="en-US" w:eastAsia="de-DE"/>
              </w:rPr>
              <w:t>5´-[UU]CGGCATCCCGGCTGTC-3´</w:t>
            </w:r>
          </w:p>
        </w:tc>
      </w:tr>
      <w:tr w:rsidR="005127C5" w:rsidRPr="005127C5" w14:paraId="4C9BE9DF" w14:textId="77777777" w:rsidTr="00203ED8">
        <w:trPr>
          <w:trHeight w:val="286"/>
        </w:trPr>
        <w:tc>
          <w:tcPr>
            <w:tcW w:w="1458" w:type="dxa"/>
            <w:shd w:val="clear" w:color="auto" w:fill="auto"/>
            <w:vAlign w:val="center"/>
          </w:tcPr>
          <w:p w14:paraId="3977ADC5" w14:textId="77777777" w:rsidR="00E066BC" w:rsidRPr="005127C5" w:rsidRDefault="00E066BC" w:rsidP="00203ED8">
            <w:pPr>
              <w:spacing w:after="0" w:line="240" w:lineRule="auto"/>
              <w:jc w:val="center"/>
              <w:rPr>
                <w:rFonts w:ascii="Arial" w:eastAsia="Times New Roman" w:hAnsi="Arial"/>
                <w:sz w:val="16"/>
                <w:szCs w:val="16"/>
                <w:lang w:val="en-US" w:eastAsia="de-DE"/>
              </w:rPr>
            </w:pPr>
            <w:r w:rsidRPr="005127C5">
              <w:rPr>
                <w:rFonts w:ascii="Arial" w:eastAsia="Times New Roman" w:hAnsi="Arial"/>
                <w:sz w:val="16"/>
                <w:szCs w:val="16"/>
                <w:lang w:val="en-US" w:eastAsia="de-DE"/>
              </w:rPr>
              <w:t>pilM</w:t>
            </w:r>
            <w:r w:rsidRPr="005127C5">
              <w:rPr>
                <w:rFonts w:ascii="Arial" w:eastAsia="Times New Roman" w:hAnsi="Arial"/>
                <w:sz w:val="16"/>
                <w:szCs w:val="16"/>
                <w:vertAlign w:val="superscript"/>
                <w:lang w:val="en-US" w:eastAsia="de-DE"/>
              </w:rPr>
              <w:t>80</w:t>
            </w:r>
            <w:r w:rsidRPr="005127C5">
              <w:rPr>
                <w:rFonts w:ascii="Arial" w:eastAsia="Times New Roman" w:hAnsi="Arial"/>
                <w:sz w:val="16"/>
                <w:szCs w:val="16"/>
                <w:vertAlign w:val="subscript"/>
                <w:lang w:val="en-US" w:eastAsia="de-DE"/>
              </w:rPr>
              <w:t>rev</w:t>
            </w:r>
          </w:p>
        </w:tc>
        <w:tc>
          <w:tcPr>
            <w:tcW w:w="6451" w:type="dxa"/>
            <w:shd w:val="clear" w:color="auto" w:fill="auto"/>
            <w:vAlign w:val="center"/>
          </w:tcPr>
          <w:p w14:paraId="3F521FD4" w14:textId="5088F78B" w:rsidR="00E066BC" w:rsidRPr="005127C5" w:rsidRDefault="004A69F4" w:rsidP="00203ED8">
            <w:pPr>
              <w:keepNext/>
              <w:spacing w:after="0" w:line="240" w:lineRule="auto"/>
              <w:jc w:val="center"/>
              <w:rPr>
                <w:rFonts w:ascii="Arial" w:eastAsia="Times New Roman" w:hAnsi="Arial"/>
                <w:sz w:val="16"/>
                <w:szCs w:val="16"/>
                <w:lang w:val="en-US" w:eastAsia="de-DE"/>
              </w:rPr>
            </w:pPr>
            <w:r w:rsidRPr="005127C5">
              <w:rPr>
                <w:rFonts w:ascii="Arial" w:eastAsia="Times New Roman" w:hAnsi="Arial"/>
                <w:sz w:val="16"/>
                <w:szCs w:val="16"/>
                <w:lang w:val="en-US" w:eastAsia="de-DE"/>
              </w:rPr>
              <w:t>5´</w:t>
            </w:r>
            <w:r w:rsidR="00E066BC" w:rsidRPr="005127C5">
              <w:rPr>
                <w:rFonts w:ascii="Arial" w:eastAsia="Times New Roman" w:hAnsi="Arial"/>
                <w:sz w:val="16"/>
                <w:szCs w:val="16"/>
                <w:lang w:val="en-US" w:eastAsia="de-DE"/>
              </w:rPr>
              <w:t>-[UU]TCGGCATCCCGGCTGTC-</w:t>
            </w:r>
            <w:r w:rsidRPr="005127C5">
              <w:rPr>
                <w:rFonts w:ascii="Arial" w:eastAsia="Times New Roman" w:hAnsi="Arial"/>
                <w:sz w:val="16"/>
                <w:szCs w:val="16"/>
                <w:lang w:val="en-US" w:eastAsia="de-DE"/>
              </w:rPr>
              <w:t>3´</w:t>
            </w:r>
          </w:p>
        </w:tc>
      </w:tr>
      <w:tr w:rsidR="005127C5" w:rsidRPr="005127C5" w14:paraId="6A124292" w14:textId="77777777" w:rsidTr="00203ED8">
        <w:trPr>
          <w:trHeight w:val="286"/>
        </w:trPr>
        <w:tc>
          <w:tcPr>
            <w:tcW w:w="1458" w:type="dxa"/>
            <w:shd w:val="clear" w:color="auto" w:fill="auto"/>
            <w:vAlign w:val="center"/>
          </w:tcPr>
          <w:p w14:paraId="1467F265" w14:textId="77777777" w:rsidR="00E066BC" w:rsidRPr="005127C5" w:rsidRDefault="00E066BC" w:rsidP="00203ED8">
            <w:pPr>
              <w:spacing w:after="0" w:line="240" w:lineRule="auto"/>
              <w:jc w:val="center"/>
              <w:rPr>
                <w:rFonts w:ascii="Arial" w:eastAsia="Times New Roman" w:hAnsi="Arial"/>
                <w:sz w:val="16"/>
                <w:szCs w:val="16"/>
                <w:lang w:val="en-US" w:eastAsia="de-DE"/>
              </w:rPr>
            </w:pPr>
            <w:r w:rsidRPr="005127C5">
              <w:rPr>
                <w:rFonts w:ascii="Arial" w:eastAsia="Times New Roman" w:hAnsi="Arial"/>
                <w:sz w:val="16"/>
                <w:szCs w:val="16"/>
                <w:lang w:val="en-US" w:eastAsia="de-DE"/>
              </w:rPr>
              <w:t>pilM</w:t>
            </w:r>
            <w:r w:rsidRPr="005127C5">
              <w:rPr>
                <w:rFonts w:ascii="Arial" w:eastAsia="Times New Roman" w:hAnsi="Arial"/>
                <w:sz w:val="16"/>
                <w:szCs w:val="16"/>
                <w:vertAlign w:val="superscript"/>
                <w:lang w:val="en-US" w:eastAsia="de-DE"/>
              </w:rPr>
              <w:t>81</w:t>
            </w:r>
            <w:r w:rsidRPr="005127C5">
              <w:rPr>
                <w:rFonts w:ascii="Arial" w:eastAsia="Times New Roman" w:hAnsi="Arial"/>
                <w:sz w:val="16"/>
                <w:szCs w:val="16"/>
                <w:vertAlign w:val="subscript"/>
                <w:lang w:val="en-US" w:eastAsia="de-DE"/>
              </w:rPr>
              <w:t>rev</w:t>
            </w:r>
          </w:p>
        </w:tc>
        <w:tc>
          <w:tcPr>
            <w:tcW w:w="6451" w:type="dxa"/>
            <w:shd w:val="clear" w:color="auto" w:fill="auto"/>
            <w:vAlign w:val="center"/>
          </w:tcPr>
          <w:p w14:paraId="72CAD31F" w14:textId="77777777" w:rsidR="00E066BC" w:rsidRPr="005127C5" w:rsidRDefault="00E066BC" w:rsidP="00203ED8">
            <w:pPr>
              <w:keepNext/>
              <w:spacing w:after="0" w:line="240" w:lineRule="auto"/>
              <w:jc w:val="center"/>
              <w:rPr>
                <w:rFonts w:ascii="Arial" w:eastAsia="Times New Roman" w:hAnsi="Arial"/>
                <w:sz w:val="16"/>
                <w:szCs w:val="16"/>
                <w:lang w:val="en-US" w:eastAsia="de-DE"/>
              </w:rPr>
            </w:pPr>
            <w:r w:rsidRPr="005127C5">
              <w:rPr>
                <w:rFonts w:ascii="Arial" w:eastAsia="Times New Roman" w:hAnsi="Arial"/>
                <w:sz w:val="16"/>
                <w:szCs w:val="16"/>
                <w:lang w:val="en-US" w:eastAsia="de-DE"/>
              </w:rPr>
              <w:t>5´-[AU]TTCGGCATCCCGGCTGTC-3´</w:t>
            </w:r>
          </w:p>
        </w:tc>
      </w:tr>
      <w:tr w:rsidR="005127C5" w:rsidRPr="005127C5" w14:paraId="0947C10E" w14:textId="77777777" w:rsidTr="00203ED8">
        <w:trPr>
          <w:trHeight w:val="286"/>
        </w:trPr>
        <w:tc>
          <w:tcPr>
            <w:tcW w:w="1458" w:type="dxa"/>
            <w:shd w:val="clear" w:color="auto" w:fill="auto"/>
            <w:vAlign w:val="center"/>
          </w:tcPr>
          <w:p w14:paraId="5990D40C" w14:textId="77777777" w:rsidR="00E066BC" w:rsidRPr="005127C5" w:rsidRDefault="00E066BC" w:rsidP="00203ED8">
            <w:pPr>
              <w:spacing w:after="0" w:line="240" w:lineRule="auto"/>
              <w:jc w:val="center"/>
              <w:rPr>
                <w:rFonts w:ascii="Arial" w:eastAsia="Times New Roman" w:hAnsi="Arial"/>
                <w:sz w:val="16"/>
                <w:szCs w:val="16"/>
                <w:lang w:val="en-US" w:eastAsia="de-DE"/>
              </w:rPr>
            </w:pPr>
            <w:r w:rsidRPr="005127C5">
              <w:rPr>
                <w:rFonts w:ascii="Arial" w:eastAsia="Times New Roman" w:hAnsi="Arial"/>
                <w:sz w:val="16"/>
                <w:szCs w:val="16"/>
                <w:lang w:val="en-US" w:eastAsia="de-DE"/>
              </w:rPr>
              <w:t>pilM</w:t>
            </w:r>
            <w:r w:rsidRPr="005127C5">
              <w:rPr>
                <w:rFonts w:ascii="Arial" w:eastAsia="Times New Roman" w:hAnsi="Arial"/>
                <w:sz w:val="16"/>
                <w:szCs w:val="16"/>
                <w:vertAlign w:val="superscript"/>
                <w:lang w:val="en-US" w:eastAsia="de-DE"/>
              </w:rPr>
              <w:t>82</w:t>
            </w:r>
            <w:r w:rsidRPr="005127C5">
              <w:rPr>
                <w:rFonts w:ascii="Arial" w:eastAsia="Times New Roman" w:hAnsi="Arial"/>
                <w:sz w:val="16"/>
                <w:szCs w:val="16"/>
                <w:vertAlign w:val="subscript"/>
                <w:lang w:val="en-US" w:eastAsia="de-DE"/>
              </w:rPr>
              <w:t>rev</w:t>
            </w:r>
          </w:p>
        </w:tc>
        <w:tc>
          <w:tcPr>
            <w:tcW w:w="6451" w:type="dxa"/>
            <w:shd w:val="clear" w:color="auto" w:fill="auto"/>
            <w:vAlign w:val="center"/>
          </w:tcPr>
          <w:p w14:paraId="2423B79D" w14:textId="77777777" w:rsidR="00E066BC" w:rsidRPr="005127C5" w:rsidRDefault="00E066BC" w:rsidP="00203ED8">
            <w:pPr>
              <w:keepNext/>
              <w:spacing w:after="0" w:line="240" w:lineRule="auto"/>
              <w:jc w:val="center"/>
              <w:rPr>
                <w:rFonts w:ascii="Arial" w:eastAsia="Times New Roman" w:hAnsi="Arial"/>
                <w:sz w:val="16"/>
                <w:szCs w:val="16"/>
                <w:lang w:val="en-US" w:eastAsia="de-DE"/>
              </w:rPr>
            </w:pPr>
            <w:r w:rsidRPr="005127C5">
              <w:rPr>
                <w:rFonts w:ascii="Arial" w:eastAsia="Times New Roman" w:hAnsi="Arial"/>
                <w:sz w:val="16"/>
                <w:szCs w:val="16"/>
                <w:lang w:val="en-US" w:eastAsia="de-DE"/>
              </w:rPr>
              <w:t>5´-[UA]TTTCGGCATCCCGGCTG-3´</w:t>
            </w:r>
          </w:p>
        </w:tc>
      </w:tr>
      <w:tr w:rsidR="005127C5" w:rsidRPr="005127C5" w14:paraId="45435E62" w14:textId="77777777" w:rsidTr="00203ED8">
        <w:trPr>
          <w:trHeight w:val="286"/>
        </w:trPr>
        <w:tc>
          <w:tcPr>
            <w:tcW w:w="1458" w:type="dxa"/>
            <w:shd w:val="clear" w:color="auto" w:fill="auto"/>
            <w:vAlign w:val="center"/>
          </w:tcPr>
          <w:p w14:paraId="20C5E059" w14:textId="77777777" w:rsidR="00E066BC" w:rsidRPr="005127C5" w:rsidRDefault="00E066BC" w:rsidP="00203ED8">
            <w:pPr>
              <w:spacing w:after="0" w:line="240" w:lineRule="auto"/>
              <w:jc w:val="center"/>
              <w:rPr>
                <w:rFonts w:ascii="Arial" w:eastAsia="Times New Roman" w:hAnsi="Arial"/>
                <w:sz w:val="16"/>
                <w:szCs w:val="16"/>
                <w:lang w:val="en-US" w:eastAsia="de-DE"/>
              </w:rPr>
            </w:pPr>
            <w:r w:rsidRPr="005127C5">
              <w:rPr>
                <w:rFonts w:ascii="Arial" w:eastAsia="Times New Roman" w:hAnsi="Arial"/>
                <w:sz w:val="16"/>
                <w:szCs w:val="16"/>
                <w:lang w:val="en-US" w:eastAsia="de-DE"/>
              </w:rPr>
              <w:t>pilM</w:t>
            </w:r>
            <w:r w:rsidRPr="005127C5">
              <w:rPr>
                <w:rFonts w:ascii="Arial" w:eastAsia="Times New Roman" w:hAnsi="Arial"/>
                <w:sz w:val="16"/>
                <w:szCs w:val="16"/>
                <w:vertAlign w:val="superscript"/>
                <w:lang w:val="en-US" w:eastAsia="de-DE"/>
              </w:rPr>
              <w:t>83</w:t>
            </w:r>
            <w:r w:rsidRPr="005127C5">
              <w:rPr>
                <w:rFonts w:ascii="Arial" w:eastAsia="Times New Roman" w:hAnsi="Arial"/>
                <w:sz w:val="16"/>
                <w:szCs w:val="16"/>
                <w:vertAlign w:val="subscript"/>
                <w:lang w:val="en-US" w:eastAsia="de-DE"/>
              </w:rPr>
              <w:t>rev</w:t>
            </w:r>
          </w:p>
        </w:tc>
        <w:tc>
          <w:tcPr>
            <w:tcW w:w="6451" w:type="dxa"/>
            <w:shd w:val="clear" w:color="auto" w:fill="auto"/>
            <w:vAlign w:val="center"/>
          </w:tcPr>
          <w:p w14:paraId="623C7AE4" w14:textId="77777777" w:rsidR="00E066BC" w:rsidRPr="005127C5" w:rsidRDefault="00E066BC" w:rsidP="00203ED8">
            <w:pPr>
              <w:keepNext/>
              <w:spacing w:after="0" w:line="240" w:lineRule="auto"/>
              <w:jc w:val="center"/>
              <w:rPr>
                <w:rFonts w:ascii="Arial" w:eastAsia="Times New Roman" w:hAnsi="Arial"/>
                <w:sz w:val="16"/>
                <w:szCs w:val="16"/>
                <w:lang w:val="en-US" w:eastAsia="de-DE"/>
              </w:rPr>
            </w:pPr>
            <w:r w:rsidRPr="005127C5">
              <w:rPr>
                <w:rFonts w:ascii="Arial" w:eastAsia="Times New Roman" w:hAnsi="Arial"/>
                <w:sz w:val="16"/>
                <w:szCs w:val="16"/>
                <w:lang w:val="en-US" w:eastAsia="de-DE"/>
              </w:rPr>
              <w:t>5´-[AU]ATTTCGGCATCCCGGCTG-3´</w:t>
            </w:r>
          </w:p>
        </w:tc>
      </w:tr>
      <w:tr w:rsidR="005127C5" w:rsidRPr="005127C5" w14:paraId="12D8C9D4" w14:textId="77777777" w:rsidTr="00203ED8">
        <w:trPr>
          <w:trHeight w:val="286"/>
        </w:trPr>
        <w:tc>
          <w:tcPr>
            <w:tcW w:w="1458" w:type="dxa"/>
            <w:shd w:val="clear" w:color="auto" w:fill="auto"/>
            <w:vAlign w:val="center"/>
          </w:tcPr>
          <w:p w14:paraId="4488C279" w14:textId="77777777" w:rsidR="00E066BC" w:rsidRPr="005127C5" w:rsidRDefault="00E066BC" w:rsidP="00203ED8">
            <w:pPr>
              <w:spacing w:after="0" w:line="240" w:lineRule="auto"/>
              <w:jc w:val="center"/>
              <w:rPr>
                <w:rFonts w:ascii="Arial" w:eastAsia="Times New Roman" w:hAnsi="Arial"/>
                <w:sz w:val="16"/>
                <w:szCs w:val="16"/>
                <w:lang w:val="en-US" w:eastAsia="de-DE"/>
              </w:rPr>
            </w:pPr>
            <w:r w:rsidRPr="005127C5">
              <w:rPr>
                <w:rFonts w:ascii="Arial" w:eastAsia="Times New Roman" w:hAnsi="Arial"/>
                <w:sz w:val="16"/>
                <w:szCs w:val="16"/>
                <w:lang w:val="en-US" w:eastAsia="de-DE"/>
              </w:rPr>
              <w:t>pilM</w:t>
            </w:r>
            <w:r w:rsidRPr="005127C5">
              <w:rPr>
                <w:rFonts w:ascii="Arial" w:eastAsia="Times New Roman" w:hAnsi="Arial"/>
                <w:sz w:val="16"/>
                <w:szCs w:val="16"/>
                <w:vertAlign w:val="superscript"/>
                <w:lang w:val="en-US" w:eastAsia="de-DE"/>
              </w:rPr>
              <w:t>84</w:t>
            </w:r>
            <w:r w:rsidRPr="005127C5">
              <w:rPr>
                <w:rFonts w:ascii="Arial" w:eastAsia="Times New Roman" w:hAnsi="Arial"/>
                <w:sz w:val="16"/>
                <w:szCs w:val="16"/>
                <w:vertAlign w:val="subscript"/>
                <w:lang w:val="en-US" w:eastAsia="de-DE"/>
              </w:rPr>
              <w:t>rev</w:t>
            </w:r>
          </w:p>
        </w:tc>
        <w:tc>
          <w:tcPr>
            <w:tcW w:w="6451" w:type="dxa"/>
            <w:shd w:val="clear" w:color="auto" w:fill="auto"/>
            <w:vAlign w:val="center"/>
          </w:tcPr>
          <w:p w14:paraId="4D9972E0" w14:textId="77777777" w:rsidR="00E066BC" w:rsidRPr="005127C5" w:rsidRDefault="00E066BC" w:rsidP="00203ED8">
            <w:pPr>
              <w:keepNext/>
              <w:spacing w:after="0" w:line="240" w:lineRule="auto"/>
              <w:jc w:val="center"/>
              <w:rPr>
                <w:rFonts w:ascii="Arial" w:eastAsia="Times New Roman" w:hAnsi="Arial"/>
                <w:sz w:val="16"/>
                <w:szCs w:val="16"/>
                <w:lang w:val="en-US" w:eastAsia="de-DE"/>
              </w:rPr>
            </w:pPr>
            <w:r w:rsidRPr="005127C5">
              <w:rPr>
                <w:rFonts w:ascii="Arial" w:eastAsia="Times New Roman" w:hAnsi="Arial"/>
                <w:sz w:val="16"/>
                <w:szCs w:val="16"/>
                <w:lang w:val="en-US" w:eastAsia="de-DE"/>
              </w:rPr>
              <w:t>5´-[</w:t>
            </w:r>
            <w:r w:rsidRPr="005127C5">
              <w:rPr>
                <w:rFonts w:ascii="Arial" w:hAnsi="Arial"/>
                <w:sz w:val="16"/>
                <w:szCs w:val="16"/>
                <w:lang w:val="en-US"/>
              </w:rPr>
              <w:t>GA]TATTTCGGCATCCCG</w:t>
            </w:r>
            <w:r w:rsidRPr="005127C5">
              <w:rPr>
                <w:rFonts w:ascii="Arial" w:eastAsia="Times New Roman" w:hAnsi="Arial"/>
                <w:sz w:val="16"/>
                <w:szCs w:val="16"/>
                <w:lang w:val="en-US" w:eastAsia="de-DE"/>
              </w:rPr>
              <w:t>-3´</w:t>
            </w:r>
          </w:p>
        </w:tc>
      </w:tr>
      <w:tr w:rsidR="005127C5" w:rsidRPr="005127C5" w14:paraId="7601BEDA" w14:textId="77777777" w:rsidTr="00203ED8">
        <w:trPr>
          <w:trHeight w:val="286"/>
        </w:trPr>
        <w:tc>
          <w:tcPr>
            <w:tcW w:w="1458" w:type="dxa"/>
            <w:shd w:val="clear" w:color="auto" w:fill="auto"/>
            <w:vAlign w:val="center"/>
          </w:tcPr>
          <w:p w14:paraId="21C38450" w14:textId="77777777" w:rsidR="00E066BC" w:rsidRPr="005127C5" w:rsidRDefault="00E066BC" w:rsidP="00203ED8">
            <w:pPr>
              <w:spacing w:after="0" w:line="240" w:lineRule="auto"/>
              <w:jc w:val="center"/>
              <w:rPr>
                <w:rFonts w:ascii="Arial" w:eastAsia="Times New Roman" w:hAnsi="Arial"/>
                <w:sz w:val="16"/>
                <w:szCs w:val="16"/>
                <w:lang w:val="en-US" w:eastAsia="de-DE"/>
              </w:rPr>
            </w:pPr>
            <w:r w:rsidRPr="005127C5">
              <w:rPr>
                <w:rFonts w:ascii="Arial" w:eastAsia="Times New Roman" w:hAnsi="Arial"/>
                <w:sz w:val="16"/>
                <w:szCs w:val="16"/>
                <w:lang w:val="en-US" w:eastAsia="de-DE"/>
              </w:rPr>
              <w:t>pilM</w:t>
            </w:r>
            <w:r w:rsidRPr="005127C5">
              <w:rPr>
                <w:rFonts w:ascii="Arial" w:eastAsia="Times New Roman" w:hAnsi="Arial"/>
                <w:sz w:val="16"/>
                <w:szCs w:val="16"/>
                <w:vertAlign w:val="superscript"/>
                <w:lang w:val="en-US" w:eastAsia="de-DE"/>
              </w:rPr>
              <w:t>88</w:t>
            </w:r>
            <w:r w:rsidRPr="005127C5">
              <w:rPr>
                <w:rFonts w:ascii="Arial" w:eastAsia="Times New Roman" w:hAnsi="Arial"/>
                <w:sz w:val="16"/>
                <w:szCs w:val="16"/>
                <w:vertAlign w:val="subscript"/>
                <w:lang w:val="en-US" w:eastAsia="de-DE"/>
              </w:rPr>
              <w:t>rev</w:t>
            </w:r>
          </w:p>
        </w:tc>
        <w:tc>
          <w:tcPr>
            <w:tcW w:w="6451" w:type="dxa"/>
            <w:shd w:val="clear" w:color="auto" w:fill="auto"/>
            <w:vAlign w:val="center"/>
          </w:tcPr>
          <w:p w14:paraId="64B7B0AD" w14:textId="77777777" w:rsidR="00E066BC" w:rsidRPr="005127C5" w:rsidRDefault="00E066BC" w:rsidP="00203ED8">
            <w:pPr>
              <w:keepNext/>
              <w:spacing w:after="0" w:line="240" w:lineRule="auto"/>
              <w:jc w:val="center"/>
              <w:rPr>
                <w:rFonts w:ascii="Arial" w:eastAsia="Times New Roman" w:hAnsi="Arial"/>
                <w:sz w:val="16"/>
                <w:szCs w:val="16"/>
                <w:lang w:val="en-US" w:eastAsia="de-DE"/>
              </w:rPr>
            </w:pPr>
            <w:r w:rsidRPr="005127C5">
              <w:rPr>
                <w:rFonts w:ascii="Arial" w:eastAsia="Times New Roman" w:hAnsi="Arial"/>
                <w:sz w:val="16"/>
                <w:szCs w:val="16"/>
                <w:lang w:val="en-US" w:eastAsia="de-DE"/>
              </w:rPr>
              <w:t>5´-[TT]GTGATATTTCGGCATCCCG-3´</w:t>
            </w:r>
          </w:p>
        </w:tc>
      </w:tr>
      <w:tr w:rsidR="005127C5" w:rsidRPr="005127C5" w14:paraId="35805303" w14:textId="77777777" w:rsidTr="00203ED8">
        <w:trPr>
          <w:trHeight w:val="286"/>
        </w:trPr>
        <w:tc>
          <w:tcPr>
            <w:tcW w:w="1458" w:type="dxa"/>
            <w:shd w:val="clear" w:color="auto" w:fill="auto"/>
            <w:vAlign w:val="center"/>
          </w:tcPr>
          <w:p w14:paraId="3C03A183" w14:textId="77777777" w:rsidR="00E066BC" w:rsidRPr="005127C5" w:rsidRDefault="00E066BC" w:rsidP="00203ED8">
            <w:pPr>
              <w:spacing w:after="0" w:line="240" w:lineRule="auto"/>
              <w:jc w:val="center"/>
              <w:rPr>
                <w:rFonts w:ascii="Arial" w:eastAsia="Times New Roman" w:hAnsi="Arial"/>
                <w:sz w:val="16"/>
                <w:szCs w:val="16"/>
                <w:lang w:val="en-US" w:eastAsia="de-DE"/>
              </w:rPr>
            </w:pPr>
            <w:r w:rsidRPr="005127C5">
              <w:rPr>
                <w:rFonts w:ascii="Arial" w:eastAsia="Times New Roman" w:hAnsi="Arial"/>
                <w:sz w:val="16"/>
                <w:szCs w:val="16"/>
                <w:lang w:val="en-US" w:eastAsia="de-DE"/>
              </w:rPr>
              <w:t>pilM</w:t>
            </w:r>
            <w:r w:rsidRPr="005127C5">
              <w:rPr>
                <w:rFonts w:ascii="Arial" w:eastAsia="Times New Roman" w:hAnsi="Arial"/>
                <w:sz w:val="16"/>
                <w:szCs w:val="16"/>
                <w:vertAlign w:val="superscript"/>
                <w:lang w:val="en-US" w:eastAsia="de-DE"/>
              </w:rPr>
              <w:t>91</w:t>
            </w:r>
            <w:r w:rsidRPr="005127C5">
              <w:rPr>
                <w:rFonts w:ascii="Arial" w:eastAsia="Times New Roman" w:hAnsi="Arial"/>
                <w:sz w:val="16"/>
                <w:szCs w:val="16"/>
                <w:vertAlign w:val="subscript"/>
                <w:lang w:val="en-US" w:eastAsia="de-DE"/>
              </w:rPr>
              <w:t>rev</w:t>
            </w:r>
          </w:p>
        </w:tc>
        <w:tc>
          <w:tcPr>
            <w:tcW w:w="6451" w:type="dxa"/>
            <w:shd w:val="clear" w:color="auto" w:fill="auto"/>
            <w:vAlign w:val="center"/>
          </w:tcPr>
          <w:p w14:paraId="72580337" w14:textId="77777777" w:rsidR="00E066BC" w:rsidRPr="005127C5" w:rsidRDefault="00E066BC" w:rsidP="00203ED8">
            <w:pPr>
              <w:keepNext/>
              <w:spacing w:after="0" w:line="240" w:lineRule="auto"/>
              <w:jc w:val="center"/>
              <w:rPr>
                <w:rFonts w:ascii="Arial" w:eastAsia="Times New Roman" w:hAnsi="Arial"/>
                <w:sz w:val="16"/>
                <w:szCs w:val="16"/>
                <w:lang w:val="en-US" w:eastAsia="de-DE"/>
              </w:rPr>
            </w:pPr>
            <w:r w:rsidRPr="005127C5">
              <w:rPr>
                <w:rFonts w:ascii="Arial" w:eastAsia="Times New Roman" w:hAnsi="Arial"/>
                <w:sz w:val="16"/>
                <w:szCs w:val="16"/>
                <w:lang w:val="en-US" w:eastAsia="de-DE"/>
              </w:rPr>
              <w:t>5´-[GA]ATTGTGATATTTCGGCATCCC-3´</w:t>
            </w:r>
          </w:p>
        </w:tc>
      </w:tr>
      <w:tr w:rsidR="005127C5" w:rsidRPr="005127C5" w14:paraId="0AE05B6C" w14:textId="77777777" w:rsidTr="00203ED8">
        <w:trPr>
          <w:trHeight w:val="286"/>
        </w:trPr>
        <w:tc>
          <w:tcPr>
            <w:tcW w:w="1458" w:type="dxa"/>
            <w:shd w:val="clear" w:color="auto" w:fill="auto"/>
            <w:vAlign w:val="center"/>
          </w:tcPr>
          <w:p w14:paraId="16FD61A6" w14:textId="77777777" w:rsidR="00E066BC" w:rsidRPr="005127C5" w:rsidRDefault="00E066BC" w:rsidP="00203ED8">
            <w:pPr>
              <w:spacing w:after="0" w:line="240" w:lineRule="auto"/>
              <w:jc w:val="center"/>
              <w:rPr>
                <w:rFonts w:ascii="Arial" w:eastAsia="Times New Roman" w:hAnsi="Arial"/>
                <w:sz w:val="16"/>
                <w:szCs w:val="16"/>
                <w:lang w:val="en-US" w:eastAsia="de-DE"/>
              </w:rPr>
            </w:pPr>
            <w:r w:rsidRPr="005127C5">
              <w:rPr>
                <w:rFonts w:ascii="Arial" w:eastAsia="Times New Roman" w:hAnsi="Arial"/>
                <w:sz w:val="16"/>
                <w:szCs w:val="16"/>
                <w:lang w:val="en-US" w:eastAsia="de-DE"/>
              </w:rPr>
              <w:t>pilM</w:t>
            </w:r>
            <w:r w:rsidRPr="005127C5">
              <w:rPr>
                <w:rFonts w:ascii="Arial" w:eastAsia="Times New Roman" w:hAnsi="Arial"/>
                <w:sz w:val="16"/>
                <w:szCs w:val="16"/>
                <w:vertAlign w:val="superscript"/>
                <w:lang w:val="en-US" w:eastAsia="de-DE"/>
              </w:rPr>
              <w:t>93</w:t>
            </w:r>
            <w:r w:rsidRPr="005127C5">
              <w:rPr>
                <w:rFonts w:ascii="Arial" w:eastAsia="Times New Roman" w:hAnsi="Arial"/>
                <w:sz w:val="16"/>
                <w:szCs w:val="16"/>
                <w:vertAlign w:val="subscript"/>
                <w:lang w:val="en-US" w:eastAsia="de-DE"/>
              </w:rPr>
              <w:t>rev</w:t>
            </w:r>
          </w:p>
        </w:tc>
        <w:tc>
          <w:tcPr>
            <w:tcW w:w="6451" w:type="dxa"/>
            <w:shd w:val="clear" w:color="auto" w:fill="auto"/>
            <w:vAlign w:val="center"/>
          </w:tcPr>
          <w:p w14:paraId="1197E2B1" w14:textId="77777777" w:rsidR="00E066BC" w:rsidRPr="005127C5" w:rsidRDefault="00E066BC" w:rsidP="00203ED8">
            <w:pPr>
              <w:keepNext/>
              <w:spacing w:after="0" w:line="240" w:lineRule="auto"/>
              <w:jc w:val="center"/>
              <w:rPr>
                <w:rFonts w:ascii="Arial" w:eastAsia="Times New Roman" w:hAnsi="Arial"/>
                <w:sz w:val="16"/>
                <w:szCs w:val="16"/>
                <w:lang w:val="en-US" w:eastAsia="de-DE"/>
              </w:rPr>
            </w:pPr>
            <w:r w:rsidRPr="005127C5">
              <w:rPr>
                <w:rFonts w:ascii="Arial" w:eastAsia="Times New Roman" w:hAnsi="Arial"/>
                <w:sz w:val="16"/>
                <w:szCs w:val="16"/>
                <w:lang w:val="en-US" w:eastAsia="de-DE"/>
              </w:rPr>
              <w:t>5´-[AC]GAATTGTGATATTTCGGCATCC-3´</w:t>
            </w:r>
          </w:p>
        </w:tc>
      </w:tr>
      <w:tr w:rsidR="005127C5" w:rsidRPr="005127C5" w14:paraId="7F6F4B2A" w14:textId="77777777" w:rsidTr="00203ED8">
        <w:trPr>
          <w:trHeight w:val="286"/>
        </w:trPr>
        <w:tc>
          <w:tcPr>
            <w:tcW w:w="1458" w:type="dxa"/>
            <w:shd w:val="clear" w:color="auto" w:fill="auto"/>
            <w:vAlign w:val="center"/>
          </w:tcPr>
          <w:p w14:paraId="5C1FFDC6" w14:textId="77777777" w:rsidR="00E066BC" w:rsidRPr="005127C5" w:rsidRDefault="00E066BC" w:rsidP="00203ED8">
            <w:pPr>
              <w:spacing w:after="0" w:line="240" w:lineRule="auto"/>
              <w:jc w:val="center"/>
              <w:rPr>
                <w:rFonts w:ascii="Arial" w:eastAsia="Times New Roman" w:hAnsi="Arial"/>
                <w:sz w:val="16"/>
                <w:szCs w:val="16"/>
                <w:lang w:val="en-US" w:eastAsia="de-DE"/>
              </w:rPr>
            </w:pPr>
            <w:r w:rsidRPr="005127C5">
              <w:rPr>
                <w:rFonts w:ascii="Arial" w:eastAsia="Times New Roman" w:hAnsi="Arial"/>
                <w:sz w:val="16"/>
                <w:szCs w:val="16"/>
                <w:lang w:val="en-US" w:eastAsia="de-DE"/>
              </w:rPr>
              <w:t>pilM</w:t>
            </w:r>
            <w:r w:rsidRPr="005127C5">
              <w:rPr>
                <w:rFonts w:ascii="Arial" w:eastAsia="Times New Roman" w:hAnsi="Arial"/>
                <w:sz w:val="16"/>
                <w:szCs w:val="16"/>
                <w:vertAlign w:val="superscript"/>
                <w:lang w:val="en-US" w:eastAsia="de-DE"/>
              </w:rPr>
              <w:t>95</w:t>
            </w:r>
            <w:r w:rsidRPr="005127C5">
              <w:rPr>
                <w:rFonts w:ascii="Arial" w:eastAsia="Times New Roman" w:hAnsi="Arial"/>
                <w:sz w:val="16"/>
                <w:szCs w:val="16"/>
                <w:vertAlign w:val="subscript"/>
                <w:lang w:val="en-US" w:eastAsia="de-DE"/>
              </w:rPr>
              <w:t>rev</w:t>
            </w:r>
          </w:p>
        </w:tc>
        <w:tc>
          <w:tcPr>
            <w:tcW w:w="6451" w:type="dxa"/>
            <w:shd w:val="clear" w:color="auto" w:fill="auto"/>
            <w:vAlign w:val="center"/>
          </w:tcPr>
          <w:p w14:paraId="52576FF7" w14:textId="77777777" w:rsidR="00E066BC" w:rsidRPr="005127C5" w:rsidRDefault="00E066BC" w:rsidP="00203ED8">
            <w:pPr>
              <w:keepNext/>
              <w:spacing w:after="0" w:line="240" w:lineRule="auto"/>
              <w:jc w:val="center"/>
              <w:rPr>
                <w:rFonts w:ascii="Arial" w:eastAsia="Times New Roman" w:hAnsi="Arial"/>
                <w:sz w:val="16"/>
                <w:szCs w:val="16"/>
                <w:lang w:val="en-US" w:eastAsia="de-DE"/>
              </w:rPr>
            </w:pPr>
            <w:r w:rsidRPr="005127C5">
              <w:rPr>
                <w:rFonts w:ascii="Arial" w:eastAsia="Times New Roman" w:hAnsi="Arial"/>
                <w:sz w:val="16"/>
                <w:szCs w:val="16"/>
                <w:lang w:val="en-US" w:eastAsia="de-DE"/>
              </w:rPr>
              <w:t>5´-[TC]ACGAATTGTGATATTTCGGCATC-3´</w:t>
            </w:r>
          </w:p>
        </w:tc>
      </w:tr>
      <w:tr w:rsidR="005127C5" w:rsidRPr="005127C5" w14:paraId="24775662" w14:textId="77777777" w:rsidTr="00203ED8">
        <w:trPr>
          <w:trHeight w:val="286"/>
        </w:trPr>
        <w:tc>
          <w:tcPr>
            <w:tcW w:w="1458" w:type="dxa"/>
            <w:shd w:val="clear" w:color="auto" w:fill="auto"/>
            <w:vAlign w:val="center"/>
          </w:tcPr>
          <w:p w14:paraId="6BA394CC" w14:textId="77777777" w:rsidR="00E066BC" w:rsidRPr="005127C5" w:rsidRDefault="00E066BC" w:rsidP="00203ED8">
            <w:pPr>
              <w:spacing w:after="0" w:line="240" w:lineRule="auto"/>
              <w:jc w:val="center"/>
              <w:rPr>
                <w:rFonts w:ascii="Arial" w:eastAsia="Times New Roman" w:hAnsi="Arial"/>
                <w:sz w:val="16"/>
                <w:szCs w:val="16"/>
                <w:lang w:val="en-US" w:eastAsia="de-DE"/>
              </w:rPr>
            </w:pPr>
            <w:r w:rsidRPr="005127C5">
              <w:rPr>
                <w:rFonts w:ascii="Arial" w:eastAsia="Times New Roman" w:hAnsi="Arial"/>
                <w:sz w:val="16"/>
                <w:szCs w:val="16"/>
                <w:lang w:val="en-US" w:eastAsia="de-DE"/>
              </w:rPr>
              <w:t>pilM</w:t>
            </w:r>
            <w:r w:rsidRPr="005127C5">
              <w:rPr>
                <w:rFonts w:ascii="Arial" w:eastAsia="Times New Roman" w:hAnsi="Arial"/>
                <w:sz w:val="16"/>
                <w:szCs w:val="16"/>
                <w:vertAlign w:val="superscript"/>
                <w:lang w:val="en-US" w:eastAsia="de-DE"/>
              </w:rPr>
              <w:t>96</w:t>
            </w:r>
            <w:r w:rsidRPr="005127C5">
              <w:rPr>
                <w:rFonts w:ascii="Arial" w:eastAsia="Times New Roman" w:hAnsi="Arial"/>
                <w:sz w:val="16"/>
                <w:szCs w:val="16"/>
                <w:vertAlign w:val="subscript"/>
                <w:lang w:val="en-US" w:eastAsia="de-DE"/>
              </w:rPr>
              <w:t>rev</w:t>
            </w:r>
          </w:p>
        </w:tc>
        <w:tc>
          <w:tcPr>
            <w:tcW w:w="6451" w:type="dxa"/>
            <w:shd w:val="clear" w:color="auto" w:fill="auto"/>
            <w:vAlign w:val="center"/>
          </w:tcPr>
          <w:p w14:paraId="7D9050C3" w14:textId="77777777" w:rsidR="00E066BC" w:rsidRPr="005127C5" w:rsidRDefault="00E066BC" w:rsidP="00203ED8">
            <w:pPr>
              <w:keepNext/>
              <w:spacing w:after="0" w:line="240" w:lineRule="auto"/>
              <w:jc w:val="center"/>
              <w:rPr>
                <w:rFonts w:ascii="Arial" w:eastAsia="Times New Roman" w:hAnsi="Arial"/>
                <w:sz w:val="16"/>
                <w:szCs w:val="16"/>
                <w:lang w:val="en-US" w:eastAsia="de-DE"/>
              </w:rPr>
            </w:pPr>
            <w:r w:rsidRPr="005127C5">
              <w:rPr>
                <w:rFonts w:ascii="Arial" w:eastAsia="Times New Roman" w:hAnsi="Arial"/>
                <w:sz w:val="16"/>
                <w:szCs w:val="16"/>
                <w:lang w:val="en-US" w:eastAsia="de-DE"/>
              </w:rPr>
              <w:t>5´-[AT]CACGAATTGTGATATTTCGGCATC-3´</w:t>
            </w:r>
          </w:p>
        </w:tc>
      </w:tr>
      <w:tr w:rsidR="005127C5" w:rsidRPr="005127C5" w14:paraId="2EF96ECD" w14:textId="77777777" w:rsidTr="00203ED8">
        <w:trPr>
          <w:trHeight w:val="286"/>
        </w:trPr>
        <w:tc>
          <w:tcPr>
            <w:tcW w:w="1458" w:type="dxa"/>
            <w:shd w:val="clear" w:color="auto" w:fill="auto"/>
            <w:vAlign w:val="center"/>
          </w:tcPr>
          <w:p w14:paraId="1139A5BA" w14:textId="77777777" w:rsidR="00E066BC" w:rsidRPr="005127C5" w:rsidRDefault="00E066BC" w:rsidP="00203ED8">
            <w:pPr>
              <w:spacing w:after="0" w:line="240" w:lineRule="auto"/>
              <w:jc w:val="center"/>
              <w:rPr>
                <w:rFonts w:ascii="Arial" w:eastAsia="Times New Roman" w:hAnsi="Arial"/>
                <w:sz w:val="16"/>
                <w:szCs w:val="16"/>
                <w:lang w:val="en-US" w:eastAsia="de-DE"/>
              </w:rPr>
            </w:pPr>
            <w:r w:rsidRPr="005127C5">
              <w:rPr>
                <w:rFonts w:ascii="Arial" w:eastAsia="Times New Roman" w:hAnsi="Arial"/>
                <w:sz w:val="16"/>
                <w:szCs w:val="16"/>
                <w:lang w:val="en-US" w:eastAsia="de-DE"/>
              </w:rPr>
              <w:t>pilM</w:t>
            </w:r>
            <w:r w:rsidRPr="005127C5">
              <w:rPr>
                <w:rFonts w:ascii="Arial" w:eastAsia="Times New Roman" w:hAnsi="Arial"/>
                <w:sz w:val="16"/>
                <w:szCs w:val="16"/>
                <w:vertAlign w:val="superscript"/>
                <w:lang w:val="en-US" w:eastAsia="de-DE"/>
              </w:rPr>
              <w:t>97</w:t>
            </w:r>
            <w:r w:rsidRPr="005127C5">
              <w:rPr>
                <w:rFonts w:ascii="Arial" w:eastAsia="Times New Roman" w:hAnsi="Arial"/>
                <w:sz w:val="16"/>
                <w:szCs w:val="16"/>
                <w:vertAlign w:val="subscript"/>
                <w:lang w:val="en-US" w:eastAsia="de-DE"/>
              </w:rPr>
              <w:t>rev</w:t>
            </w:r>
          </w:p>
        </w:tc>
        <w:tc>
          <w:tcPr>
            <w:tcW w:w="6451" w:type="dxa"/>
            <w:shd w:val="clear" w:color="auto" w:fill="auto"/>
            <w:vAlign w:val="center"/>
          </w:tcPr>
          <w:p w14:paraId="6B9785EB" w14:textId="77777777" w:rsidR="00E066BC" w:rsidRPr="005127C5" w:rsidRDefault="00E066BC" w:rsidP="00203ED8">
            <w:pPr>
              <w:keepNext/>
              <w:spacing w:after="0" w:line="240" w:lineRule="auto"/>
              <w:jc w:val="center"/>
              <w:rPr>
                <w:rFonts w:ascii="Arial" w:eastAsia="Times New Roman" w:hAnsi="Arial"/>
                <w:sz w:val="16"/>
                <w:szCs w:val="16"/>
                <w:lang w:val="en-US" w:eastAsia="de-DE"/>
              </w:rPr>
            </w:pPr>
            <w:r w:rsidRPr="005127C5">
              <w:rPr>
                <w:rFonts w:ascii="Arial" w:eastAsia="Times New Roman" w:hAnsi="Arial"/>
                <w:sz w:val="16"/>
                <w:szCs w:val="16"/>
                <w:lang w:val="en-US" w:eastAsia="de-DE"/>
              </w:rPr>
              <w:t>5´-[CA]TCACGAATTGTGATATTTCGGC-3´</w:t>
            </w:r>
          </w:p>
        </w:tc>
      </w:tr>
      <w:tr w:rsidR="005127C5" w:rsidRPr="005127C5" w14:paraId="28A3629D" w14:textId="77777777" w:rsidTr="00203ED8">
        <w:trPr>
          <w:trHeight w:val="286"/>
        </w:trPr>
        <w:tc>
          <w:tcPr>
            <w:tcW w:w="1458" w:type="dxa"/>
            <w:shd w:val="clear" w:color="auto" w:fill="auto"/>
            <w:vAlign w:val="center"/>
          </w:tcPr>
          <w:p w14:paraId="321C6DA3" w14:textId="77777777" w:rsidR="00E066BC" w:rsidRPr="005127C5" w:rsidRDefault="00E066BC" w:rsidP="00203ED8">
            <w:pPr>
              <w:spacing w:after="0" w:line="240" w:lineRule="auto"/>
              <w:jc w:val="center"/>
              <w:rPr>
                <w:rFonts w:ascii="Arial" w:eastAsia="Times New Roman" w:hAnsi="Arial"/>
                <w:sz w:val="16"/>
                <w:szCs w:val="16"/>
                <w:lang w:val="en-US" w:eastAsia="de-DE"/>
              </w:rPr>
            </w:pPr>
            <w:r w:rsidRPr="005127C5">
              <w:rPr>
                <w:rFonts w:ascii="Arial" w:eastAsia="Times New Roman" w:hAnsi="Arial"/>
                <w:sz w:val="16"/>
                <w:szCs w:val="16"/>
                <w:lang w:val="en-US" w:eastAsia="de-DE"/>
              </w:rPr>
              <w:t>pilM</w:t>
            </w:r>
            <w:r w:rsidRPr="005127C5">
              <w:rPr>
                <w:rFonts w:ascii="Arial" w:eastAsia="Times New Roman" w:hAnsi="Arial"/>
                <w:sz w:val="16"/>
                <w:szCs w:val="16"/>
                <w:vertAlign w:val="superscript"/>
                <w:lang w:val="en-US" w:eastAsia="de-DE"/>
              </w:rPr>
              <w:t>99</w:t>
            </w:r>
            <w:r w:rsidRPr="005127C5">
              <w:rPr>
                <w:rFonts w:ascii="Arial" w:eastAsia="Times New Roman" w:hAnsi="Arial"/>
                <w:sz w:val="16"/>
                <w:szCs w:val="16"/>
                <w:vertAlign w:val="subscript"/>
                <w:lang w:val="en-US" w:eastAsia="de-DE"/>
              </w:rPr>
              <w:t>rev</w:t>
            </w:r>
          </w:p>
        </w:tc>
        <w:tc>
          <w:tcPr>
            <w:tcW w:w="6451" w:type="dxa"/>
            <w:shd w:val="clear" w:color="auto" w:fill="auto"/>
            <w:vAlign w:val="center"/>
          </w:tcPr>
          <w:p w14:paraId="07A6E4C7" w14:textId="77777777" w:rsidR="00E066BC" w:rsidRPr="005127C5" w:rsidRDefault="00E066BC" w:rsidP="00203ED8">
            <w:pPr>
              <w:keepNext/>
              <w:spacing w:after="0" w:line="240" w:lineRule="auto"/>
              <w:jc w:val="center"/>
              <w:rPr>
                <w:rFonts w:ascii="Arial" w:eastAsia="Times New Roman" w:hAnsi="Arial"/>
                <w:sz w:val="16"/>
                <w:szCs w:val="16"/>
                <w:lang w:val="en-US" w:eastAsia="de-DE"/>
              </w:rPr>
            </w:pPr>
            <w:r w:rsidRPr="005127C5">
              <w:rPr>
                <w:rFonts w:ascii="Arial" w:eastAsia="Times New Roman" w:hAnsi="Arial"/>
                <w:sz w:val="16"/>
                <w:szCs w:val="16"/>
                <w:lang w:val="en-US" w:eastAsia="de-DE"/>
              </w:rPr>
              <w:t>5´-[AG]CATCACGAATTGTGATATTTCG-3´</w:t>
            </w:r>
          </w:p>
        </w:tc>
      </w:tr>
      <w:tr w:rsidR="005127C5" w:rsidRPr="005127C5" w14:paraId="7E0BDC5F" w14:textId="77777777" w:rsidTr="00203ED8">
        <w:trPr>
          <w:trHeight w:val="286"/>
        </w:trPr>
        <w:tc>
          <w:tcPr>
            <w:tcW w:w="1458" w:type="dxa"/>
            <w:shd w:val="clear" w:color="auto" w:fill="auto"/>
            <w:vAlign w:val="center"/>
          </w:tcPr>
          <w:p w14:paraId="1F0ADCFB" w14:textId="77777777" w:rsidR="00E066BC" w:rsidRPr="005127C5" w:rsidRDefault="00E066BC" w:rsidP="00203ED8">
            <w:pPr>
              <w:spacing w:after="0" w:line="240" w:lineRule="auto"/>
              <w:jc w:val="center"/>
              <w:rPr>
                <w:rFonts w:ascii="Arial" w:eastAsia="Times New Roman" w:hAnsi="Arial"/>
                <w:sz w:val="16"/>
                <w:szCs w:val="16"/>
                <w:lang w:val="en-US" w:eastAsia="de-DE"/>
              </w:rPr>
            </w:pPr>
            <w:r w:rsidRPr="005127C5">
              <w:rPr>
                <w:rFonts w:ascii="Arial" w:eastAsia="Times New Roman" w:hAnsi="Arial"/>
                <w:sz w:val="16"/>
                <w:szCs w:val="16"/>
                <w:lang w:val="en-US" w:eastAsia="de-DE"/>
              </w:rPr>
              <w:t>pilM</w:t>
            </w:r>
            <w:r w:rsidRPr="005127C5">
              <w:rPr>
                <w:rFonts w:ascii="Arial" w:eastAsia="Times New Roman" w:hAnsi="Arial"/>
                <w:sz w:val="16"/>
                <w:szCs w:val="16"/>
                <w:vertAlign w:val="superscript"/>
                <w:lang w:val="en-US" w:eastAsia="de-DE"/>
              </w:rPr>
              <w:t>100</w:t>
            </w:r>
            <w:r w:rsidRPr="005127C5">
              <w:rPr>
                <w:rFonts w:ascii="Arial" w:eastAsia="Times New Roman" w:hAnsi="Arial"/>
                <w:sz w:val="16"/>
                <w:szCs w:val="16"/>
                <w:vertAlign w:val="subscript"/>
                <w:lang w:val="en-US" w:eastAsia="de-DE"/>
              </w:rPr>
              <w:t>rev</w:t>
            </w:r>
          </w:p>
        </w:tc>
        <w:tc>
          <w:tcPr>
            <w:tcW w:w="6451" w:type="dxa"/>
            <w:shd w:val="clear" w:color="auto" w:fill="auto"/>
            <w:vAlign w:val="center"/>
          </w:tcPr>
          <w:p w14:paraId="7ECC48A5" w14:textId="77777777" w:rsidR="00E066BC" w:rsidRPr="005127C5" w:rsidRDefault="00E066BC" w:rsidP="00203ED8">
            <w:pPr>
              <w:keepNext/>
              <w:spacing w:after="0" w:line="240" w:lineRule="auto"/>
              <w:jc w:val="center"/>
              <w:rPr>
                <w:rFonts w:ascii="Arial" w:eastAsia="Times New Roman" w:hAnsi="Arial"/>
                <w:sz w:val="16"/>
                <w:szCs w:val="16"/>
                <w:lang w:val="en-US" w:eastAsia="de-DE"/>
              </w:rPr>
            </w:pPr>
            <w:r w:rsidRPr="005127C5">
              <w:rPr>
                <w:rFonts w:ascii="Arial" w:eastAsia="Times New Roman" w:hAnsi="Arial"/>
                <w:sz w:val="16"/>
                <w:szCs w:val="16"/>
                <w:lang w:val="en-US" w:eastAsia="de-DE"/>
              </w:rPr>
              <w:t>5´-[GA]GCATCACGAATTGTGATATTTC-3´</w:t>
            </w:r>
          </w:p>
        </w:tc>
      </w:tr>
      <w:tr w:rsidR="005127C5" w:rsidRPr="005127C5" w14:paraId="1430225D" w14:textId="77777777" w:rsidTr="00203ED8">
        <w:trPr>
          <w:trHeight w:val="286"/>
        </w:trPr>
        <w:tc>
          <w:tcPr>
            <w:tcW w:w="1458" w:type="dxa"/>
            <w:shd w:val="clear" w:color="auto" w:fill="auto"/>
            <w:vAlign w:val="center"/>
          </w:tcPr>
          <w:p w14:paraId="28122139" w14:textId="77777777" w:rsidR="00E066BC" w:rsidRPr="005127C5" w:rsidRDefault="00E066BC" w:rsidP="00203ED8">
            <w:pPr>
              <w:spacing w:after="0" w:line="240" w:lineRule="auto"/>
              <w:jc w:val="center"/>
              <w:rPr>
                <w:rFonts w:ascii="Arial" w:eastAsia="Times New Roman" w:hAnsi="Arial"/>
                <w:sz w:val="16"/>
                <w:szCs w:val="16"/>
                <w:lang w:val="en-US" w:eastAsia="de-DE"/>
              </w:rPr>
            </w:pPr>
            <w:r w:rsidRPr="005127C5">
              <w:rPr>
                <w:rFonts w:ascii="Arial" w:eastAsia="Times New Roman" w:hAnsi="Arial"/>
                <w:sz w:val="16"/>
                <w:szCs w:val="16"/>
                <w:lang w:val="en-US" w:eastAsia="de-DE"/>
              </w:rPr>
              <w:t>pilM</w:t>
            </w:r>
            <w:r w:rsidRPr="005127C5">
              <w:rPr>
                <w:rFonts w:ascii="Arial" w:eastAsia="Times New Roman" w:hAnsi="Arial"/>
                <w:sz w:val="16"/>
                <w:szCs w:val="16"/>
                <w:vertAlign w:val="superscript"/>
                <w:lang w:val="en-US" w:eastAsia="de-DE"/>
              </w:rPr>
              <w:t>101</w:t>
            </w:r>
            <w:r w:rsidRPr="005127C5">
              <w:rPr>
                <w:rFonts w:ascii="Arial" w:eastAsia="Times New Roman" w:hAnsi="Arial"/>
                <w:sz w:val="16"/>
                <w:szCs w:val="16"/>
                <w:vertAlign w:val="subscript"/>
                <w:lang w:val="en-US" w:eastAsia="de-DE"/>
              </w:rPr>
              <w:t>rev</w:t>
            </w:r>
          </w:p>
        </w:tc>
        <w:tc>
          <w:tcPr>
            <w:tcW w:w="6451" w:type="dxa"/>
            <w:shd w:val="clear" w:color="auto" w:fill="auto"/>
            <w:vAlign w:val="center"/>
          </w:tcPr>
          <w:p w14:paraId="5A915329" w14:textId="77777777" w:rsidR="00E066BC" w:rsidRPr="005127C5" w:rsidRDefault="00E066BC" w:rsidP="00203ED8">
            <w:pPr>
              <w:keepNext/>
              <w:spacing w:after="0" w:line="240" w:lineRule="auto"/>
              <w:jc w:val="center"/>
              <w:rPr>
                <w:rFonts w:ascii="Arial" w:eastAsia="Times New Roman" w:hAnsi="Arial"/>
                <w:sz w:val="16"/>
                <w:szCs w:val="16"/>
                <w:lang w:val="en-US" w:eastAsia="de-DE"/>
              </w:rPr>
            </w:pPr>
            <w:r w:rsidRPr="005127C5">
              <w:rPr>
                <w:rFonts w:ascii="Arial" w:eastAsia="Times New Roman" w:hAnsi="Arial"/>
                <w:sz w:val="16"/>
                <w:szCs w:val="16"/>
                <w:lang w:val="en-US" w:eastAsia="de-DE"/>
              </w:rPr>
              <w:t>5´-</w:t>
            </w:r>
            <w:r w:rsidRPr="005127C5">
              <w:rPr>
                <w:rFonts w:ascii="Arial" w:hAnsi="Arial"/>
                <w:sz w:val="16"/>
                <w:szCs w:val="16"/>
                <w:lang w:val="en-US"/>
              </w:rPr>
              <w:t>[CG]AGCATCACGAATTGTG</w:t>
            </w:r>
            <w:r w:rsidRPr="005127C5">
              <w:rPr>
                <w:rFonts w:ascii="Arial" w:eastAsia="Times New Roman" w:hAnsi="Arial"/>
                <w:sz w:val="16"/>
                <w:szCs w:val="16"/>
                <w:lang w:val="en-US" w:eastAsia="de-DE"/>
              </w:rPr>
              <w:t>-3´</w:t>
            </w:r>
          </w:p>
        </w:tc>
      </w:tr>
      <w:tr w:rsidR="005127C5" w:rsidRPr="005127C5" w14:paraId="2E22BF26" w14:textId="77777777" w:rsidTr="00203ED8">
        <w:trPr>
          <w:trHeight w:val="286"/>
        </w:trPr>
        <w:tc>
          <w:tcPr>
            <w:tcW w:w="1458" w:type="dxa"/>
            <w:shd w:val="clear" w:color="auto" w:fill="auto"/>
            <w:vAlign w:val="center"/>
          </w:tcPr>
          <w:p w14:paraId="15A314CB" w14:textId="77777777" w:rsidR="00E066BC" w:rsidRPr="005127C5" w:rsidRDefault="00E066BC" w:rsidP="00203ED8">
            <w:pPr>
              <w:spacing w:after="0" w:line="240" w:lineRule="auto"/>
              <w:jc w:val="center"/>
              <w:rPr>
                <w:rFonts w:ascii="Arial" w:eastAsia="Times New Roman" w:hAnsi="Arial"/>
                <w:sz w:val="16"/>
                <w:szCs w:val="16"/>
                <w:lang w:val="en-US" w:eastAsia="de-DE"/>
              </w:rPr>
            </w:pPr>
            <w:r w:rsidRPr="005127C5">
              <w:rPr>
                <w:rFonts w:ascii="Arial" w:eastAsia="Times New Roman" w:hAnsi="Arial"/>
                <w:sz w:val="16"/>
                <w:szCs w:val="16"/>
                <w:lang w:val="en-US" w:eastAsia="de-DE"/>
              </w:rPr>
              <w:t>pilM</w:t>
            </w:r>
            <w:r w:rsidRPr="005127C5">
              <w:rPr>
                <w:rFonts w:ascii="Arial" w:eastAsia="Times New Roman" w:hAnsi="Arial"/>
                <w:sz w:val="16"/>
                <w:szCs w:val="16"/>
                <w:vertAlign w:val="superscript"/>
                <w:lang w:val="en-US" w:eastAsia="de-DE"/>
              </w:rPr>
              <w:t>102</w:t>
            </w:r>
            <w:r w:rsidRPr="005127C5">
              <w:rPr>
                <w:rFonts w:ascii="Arial" w:eastAsia="Times New Roman" w:hAnsi="Arial"/>
                <w:sz w:val="16"/>
                <w:szCs w:val="16"/>
                <w:vertAlign w:val="subscript"/>
                <w:lang w:val="en-US" w:eastAsia="de-DE"/>
              </w:rPr>
              <w:t>rev</w:t>
            </w:r>
          </w:p>
        </w:tc>
        <w:tc>
          <w:tcPr>
            <w:tcW w:w="6451" w:type="dxa"/>
            <w:shd w:val="clear" w:color="auto" w:fill="auto"/>
            <w:vAlign w:val="center"/>
          </w:tcPr>
          <w:p w14:paraId="2C615C68" w14:textId="77777777" w:rsidR="00E066BC" w:rsidRPr="005127C5" w:rsidRDefault="00E066BC" w:rsidP="00203ED8">
            <w:pPr>
              <w:keepNext/>
              <w:spacing w:after="0" w:line="240" w:lineRule="auto"/>
              <w:jc w:val="center"/>
              <w:rPr>
                <w:rFonts w:ascii="Arial" w:eastAsia="Times New Roman" w:hAnsi="Arial"/>
                <w:sz w:val="16"/>
                <w:szCs w:val="16"/>
                <w:lang w:val="en-US" w:eastAsia="de-DE"/>
              </w:rPr>
            </w:pPr>
            <w:r w:rsidRPr="005127C5">
              <w:rPr>
                <w:rFonts w:ascii="Arial" w:eastAsia="Times New Roman" w:hAnsi="Arial"/>
                <w:sz w:val="16"/>
                <w:szCs w:val="16"/>
                <w:lang w:val="en-US" w:eastAsia="de-DE"/>
              </w:rPr>
              <w:t>5´-[CC]GAGCATCACGAATTGTGATAT-3´</w:t>
            </w:r>
          </w:p>
        </w:tc>
      </w:tr>
      <w:tr w:rsidR="005127C5" w:rsidRPr="005127C5" w14:paraId="0B35B0A8" w14:textId="77777777" w:rsidTr="00203ED8">
        <w:trPr>
          <w:trHeight w:val="286"/>
        </w:trPr>
        <w:tc>
          <w:tcPr>
            <w:tcW w:w="1458" w:type="dxa"/>
            <w:shd w:val="clear" w:color="auto" w:fill="auto"/>
            <w:vAlign w:val="center"/>
          </w:tcPr>
          <w:p w14:paraId="060BE595" w14:textId="77777777" w:rsidR="00E066BC" w:rsidRPr="005127C5" w:rsidRDefault="00E066BC" w:rsidP="00203ED8">
            <w:pPr>
              <w:spacing w:after="0" w:line="240" w:lineRule="auto"/>
              <w:jc w:val="center"/>
              <w:rPr>
                <w:rFonts w:ascii="Arial" w:eastAsia="Times New Roman" w:hAnsi="Arial"/>
                <w:sz w:val="16"/>
                <w:szCs w:val="16"/>
                <w:lang w:val="en-US" w:eastAsia="de-DE"/>
              </w:rPr>
            </w:pPr>
            <w:r w:rsidRPr="005127C5">
              <w:rPr>
                <w:rFonts w:ascii="Arial" w:eastAsia="Times New Roman" w:hAnsi="Arial"/>
                <w:sz w:val="16"/>
                <w:szCs w:val="16"/>
                <w:lang w:val="en-US" w:eastAsia="de-DE"/>
              </w:rPr>
              <w:t>pilM</w:t>
            </w:r>
            <w:r w:rsidRPr="005127C5">
              <w:rPr>
                <w:rFonts w:ascii="Arial" w:eastAsia="Times New Roman" w:hAnsi="Arial"/>
                <w:sz w:val="16"/>
                <w:szCs w:val="16"/>
                <w:vertAlign w:val="superscript"/>
                <w:lang w:val="en-US" w:eastAsia="de-DE"/>
              </w:rPr>
              <w:t>103</w:t>
            </w:r>
            <w:r w:rsidRPr="005127C5">
              <w:rPr>
                <w:rFonts w:ascii="Arial" w:eastAsia="Times New Roman" w:hAnsi="Arial"/>
                <w:sz w:val="16"/>
                <w:szCs w:val="16"/>
                <w:vertAlign w:val="subscript"/>
                <w:lang w:val="en-US" w:eastAsia="de-DE"/>
              </w:rPr>
              <w:t>rev</w:t>
            </w:r>
          </w:p>
        </w:tc>
        <w:tc>
          <w:tcPr>
            <w:tcW w:w="6451" w:type="dxa"/>
            <w:shd w:val="clear" w:color="auto" w:fill="auto"/>
            <w:vAlign w:val="center"/>
          </w:tcPr>
          <w:p w14:paraId="11733144" w14:textId="77777777" w:rsidR="00E066BC" w:rsidRPr="005127C5" w:rsidRDefault="00E066BC" w:rsidP="00203ED8">
            <w:pPr>
              <w:keepNext/>
              <w:spacing w:after="0" w:line="240" w:lineRule="auto"/>
              <w:jc w:val="center"/>
              <w:rPr>
                <w:rFonts w:ascii="Arial" w:eastAsia="Times New Roman" w:hAnsi="Arial"/>
                <w:sz w:val="16"/>
                <w:szCs w:val="16"/>
                <w:lang w:val="en-US" w:eastAsia="de-DE"/>
              </w:rPr>
            </w:pPr>
            <w:r w:rsidRPr="005127C5">
              <w:rPr>
                <w:rFonts w:ascii="Arial" w:eastAsia="Times New Roman" w:hAnsi="Arial"/>
                <w:sz w:val="16"/>
                <w:szCs w:val="16"/>
                <w:lang w:val="en-US" w:eastAsia="de-DE"/>
              </w:rPr>
              <w:t>5´-[AC]CGAGCATCACGAATTGTGAT-3´</w:t>
            </w:r>
          </w:p>
        </w:tc>
      </w:tr>
      <w:tr w:rsidR="005127C5" w:rsidRPr="005127C5" w14:paraId="1A797015" w14:textId="77777777" w:rsidTr="00203ED8">
        <w:trPr>
          <w:trHeight w:val="286"/>
        </w:trPr>
        <w:tc>
          <w:tcPr>
            <w:tcW w:w="1458" w:type="dxa"/>
            <w:shd w:val="clear" w:color="auto" w:fill="auto"/>
            <w:vAlign w:val="center"/>
          </w:tcPr>
          <w:p w14:paraId="25C6E44A" w14:textId="77777777" w:rsidR="00E066BC" w:rsidRPr="005127C5" w:rsidRDefault="00E066BC" w:rsidP="00203ED8">
            <w:pPr>
              <w:spacing w:after="0" w:line="240" w:lineRule="auto"/>
              <w:jc w:val="center"/>
              <w:rPr>
                <w:rFonts w:ascii="Arial" w:eastAsia="Times New Roman" w:hAnsi="Arial"/>
                <w:sz w:val="16"/>
                <w:szCs w:val="16"/>
                <w:lang w:val="en-US" w:eastAsia="de-DE"/>
              </w:rPr>
            </w:pPr>
            <w:r w:rsidRPr="005127C5">
              <w:rPr>
                <w:rFonts w:ascii="Arial" w:eastAsia="Times New Roman" w:hAnsi="Arial"/>
                <w:sz w:val="16"/>
                <w:szCs w:val="16"/>
                <w:lang w:val="en-US" w:eastAsia="de-DE"/>
              </w:rPr>
              <w:t>pilM</w:t>
            </w:r>
            <w:r w:rsidRPr="005127C5">
              <w:rPr>
                <w:rFonts w:ascii="Arial" w:eastAsia="Times New Roman" w:hAnsi="Arial"/>
                <w:sz w:val="16"/>
                <w:szCs w:val="16"/>
                <w:vertAlign w:val="superscript"/>
                <w:lang w:val="en-US" w:eastAsia="de-DE"/>
              </w:rPr>
              <w:t>104</w:t>
            </w:r>
            <w:r w:rsidRPr="005127C5">
              <w:rPr>
                <w:rFonts w:ascii="Arial" w:eastAsia="Times New Roman" w:hAnsi="Arial"/>
                <w:sz w:val="16"/>
                <w:szCs w:val="16"/>
                <w:vertAlign w:val="subscript"/>
                <w:lang w:val="en-US" w:eastAsia="de-DE"/>
              </w:rPr>
              <w:t>rev</w:t>
            </w:r>
          </w:p>
        </w:tc>
        <w:tc>
          <w:tcPr>
            <w:tcW w:w="6451" w:type="dxa"/>
            <w:shd w:val="clear" w:color="auto" w:fill="auto"/>
            <w:vAlign w:val="center"/>
          </w:tcPr>
          <w:p w14:paraId="5A30BAC1" w14:textId="77777777" w:rsidR="00E066BC" w:rsidRPr="005127C5" w:rsidRDefault="00E066BC" w:rsidP="00203ED8">
            <w:pPr>
              <w:keepNext/>
              <w:spacing w:after="0" w:line="240" w:lineRule="auto"/>
              <w:jc w:val="center"/>
              <w:rPr>
                <w:rFonts w:ascii="Arial" w:eastAsia="Times New Roman" w:hAnsi="Arial"/>
                <w:sz w:val="16"/>
                <w:szCs w:val="16"/>
                <w:lang w:val="en-US" w:eastAsia="de-DE"/>
              </w:rPr>
            </w:pPr>
            <w:r w:rsidRPr="005127C5">
              <w:rPr>
                <w:rFonts w:ascii="Arial" w:eastAsia="Times New Roman" w:hAnsi="Arial"/>
                <w:sz w:val="16"/>
                <w:szCs w:val="16"/>
                <w:lang w:val="en-US" w:eastAsia="de-DE"/>
              </w:rPr>
              <w:t>5´-[GA]CCGAGCATCACGAATTGTG-3´</w:t>
            </w:r>
          </w:p>
        </w:tc>
      </w:tr>
      <w:tr w:rsidR="005127C5" w:rsidRPr="005127C5" w14:paraId="3B5B74A8" w14:textId="77777777" w:rsidTr="00203ED8">
        <w:trPr>
          <w:trHeight w:val="286"/>
        </w:trPr>
        <w:tc>
          <w:tcPr>
            <w:tcW w:w="1458" w:type="dxa"/>
            <w:shd w:val="clear" w:color="auto" w:fill="auto"/>
            <w:vAlign w:val="center"/>
          </w:tcPr>
          <w:p w14:paraId="3FCD93AB" w14:textId="77777777" w:rsidR="00E066BC" w:rsidRPr="005127C5" w:rsidRDefault="00E066BC" w:rsidP="00203ED8">
            <w:pPr>
              <w:spacing w:after="0" w:line="240" w:lineRule="auto"/>
              <w:jc w:val="center"/>
              <w:rPr>
                <w:rFonts w:ascii="Arial" w:eastAsia="Times New Roman" w:hAnsi="Arial"/>
                <w:sz w:val="16"/>
                <w:szCs w:val="16"/>
                <w:lang w:val="en-US" w:eastAsia="de-DE"/>
              </w:rPr>
            </w:pPr>
            <w:r w:rsidRPr="005127C5">
              <w:rPr>
                <w:rFonts w:ascii="Arial" w:eastAsia="Times New Roman" w:hAnsi="Arial"/>
                <w:sz w:val="16"/>
                <w:szCs w:val="16"/>
                <w:lang w:val="en-US" w:eastAsia="de-DE"/>
              </w:rPr>
              <w:t>pilM</w:t>
            </w:r>
            <w:r w:rsidRPr="005127C5">
              <w:rPr>
                <w:rFonts w:ascii="Arial" w:eastAsia="Times New Roman" w:hAnsi="Arial"/>
                <w:sz w:val="16"/>
                <w:szCs w:val="16"/>
                <w:vertAlign w:val="superscript"/>
                <w:lang w:val="en-US" w:eastAsia="de-DE"/>
              </w:rPr>
              <w:t>105</w:t>
            </w:r>
            <w:r w:rsidRPr="005127C5">
              <w:rPr>
                <w:rFonts w:ascii="Arial" w:eastAsia="Times New Roman" w:hAnsi="Arial"/>
                <w:sz w:val="16"/>
                <w:szCs w:val="16"/>
                <w:vertAlign w:val="subscript"/>
                <w:lang w:val="en-US" w:eastAsia="de-DE"/>
              </w:rPr>
              <w:t>rev</w:t>
            </w:r>
          </w:p>
        </w:tc>
        <w:tc>
          <w:tcPr>
            <w:tcW w:w="6451" w:type="dxa"/>
            <w:shd w:val="clear" w:color="auto" w:fill="auto"/>
            <w:vAlign w:val="center"/>
          </w:tcPr>
          <w:p w14:paraId="4CA6F03F" w14:textId="77777777" w:rsidR="00E066BC" w:rsidRPr="005127C5" w:rsidRDefault="00E066BC" w:rsidP="00203ED8">
            <w:pPr>
              <w:keepNext/>
              <w:spacing w:after="0" w:line="240" w:lineRule="auto"/>
              <w:jc w:val="center"/>
              <w:rPr>
                <w:rFonts w:ascii="Arial" w:eastAsia="Times New Roman" w:hAnsi="Arial"/>
                <w:sz w:val="16"/>
                <w:szCs w:val="16"/>
                <w:lang w:val="en-US" w:eastAsia="de-DE"/>
              </w:rPr>
            </w:pPr>
            <w:r w:rsidRPr="005127C5">
              <w:rPr>
                <w:rFonts w:ascii="Arial" w:eastAsia="Times New Roman" w:hAnsi="Arial"/>
                <w:sz w:val="16"/>
                <w:szCs w:val="16"/>
                <w:lang w:val="en-US" w:eastAsia="de-DE"/>
              </w:rPr>
              <w:t>5´-[GG]ACCGAGCATCACGAATTG-3´</w:t>
            </w:r>
          </w:p>
        </w:tc>
      </w:tr>
      <w:tr w:rsidR="00E066BC" w:rsidRPr="005127C5" w14:paraId="4B0090CF" w14:textId="77777777" w:rsidTr="00203ED8">
        <w:trPr>
          <w:trHeight w:val="286"/>
        </w:trPr>
        <w:tc>
          <w:tcPr>
            <w:tcW w:w="1458" w:type="dxa"/>
            <w:shd w:val="clear" w:color="auto" w:fill="auto"/>
            <w:vAlign w:val="center"/>
          </w:tcPr>
          <w:p w14:paraId="3E972DB8" w14:textId="77777777" w:rsidR="00E066BC" w:rsidRPr="005127C5" w:rsidRDefault="00E066BC" w:rsidP="00203ED8">
            <w:pPr>
              <w:spacing w:after="0" w:line="240" w:lineRule="auto"/>
              <w:jc w:val="center"/>
              <w:rPr>
                <w:rFonts w:ascii="Arial" w:eastAsia="Times New Roman" w:hAnsi="Arial"/>
                <w:sz w:val="16"/>
                <w:szCs w:val="16"/>
                <w:lang w:val="en-US" w:eastAsia="de-DE"/>
              </w:rPr>
            </w:pPr>
            <w:r w:rsidRPr="005127C5">
              <w:rPr>
                <w:rFonts w:ascii="Arial" w:eastAsia="Times New Roman" w:hAnsi="Arial"/>
                <w:sz w:val="16"/>
                <w:szCs w:val="16"/>
                <w:lang w:val="en-US" w:eastAsia="de-DE"/>
              </w:rPr>
              <w:t>pilM</w:t>
            </w:r>
            <w:r w:rsidRPr="005127C5">
              <w:rPr>
                <w:rFonts w:ascii="Arial" w:eastAsia="Times New Roman" w:hAnsi="Arial"/>
                <w:sz w:val="16"/>
                <w:szCs w:val="16"/>
                <w:vertAlign w:val="superscript"/>
                <w:lang w:val="en-US" w:eastAsia="de-DE"/>
              </w:rPr>
              <w:t>109</w:t>
            </w:r>
            <w:r w:rsidRPr="005127C5">
              <w:rPr>
                <w:rFonts w:ascii="Arial" w:eastAsia="Times New Roman" w:hAnsi="Arial"/>
                <w:sz w:val="16"/>
                <w:szCs w:val="16"/>
                <w:vertAlign w:val="subscript"/>
                <w:lang w:val="en-US" w:eastAsia="de-DE"/>
              </w:rPr>
              <w:t>rev</w:t>
            </w:r>
          </w:p>
        </w:tc>
        <w:tc>
          <w:tcPr>
            <w:tcW w:w="6451" w:type="dxa"/>
            <w:shd w:val="clear" w:color="auto" w:fill="auto"/>
            <w:vAlign w:val="center"/>
          </w:tcPr>
          <w:p w14:paraId="48C1B9C5" w14:textId="77777777" w:rsidR="00E066BC" w:rsidRPr="005127C5" w:rsidRDefault="00E066BC" w:rsidP="00203ED8">
            <w:pPr>
              <w:keepNext/>
              <w:spacing w:after="0" w:line="240" w:lineRule="auto"/>
              <w:jc w:val="center"/>
              <w:rPr>
                <w:rFonts w:ascii="Arial" w:eastAsia="Times New Roman" w:hAnsi="Arial"/>
                <w:sz w:val="16"/>
                <w:szCs w:val="16"/>
                <w:lang w:val="en-US" w:eastAsia="de-DE"/>
              </w:rPr>
            </w:pPr>
            <w:r w:rsidRPr="005127C5">
              <w:rPr>
                <w:rFonts w:ascii="Arial" w:eastAsia="Times New Roman" w:hAnsi="Arial"/>
                <w:sz w:val="16"/>
                <w:szCs w:val="16"/>
                <w:lang w:val="en-US" w:eastAsia="de-DE"/>
              </w:rPr>
              <w:t>5´-[GC]CGGGACCGAGCATCAC-3´</w:t>
            </w:r>
          </w:p>
        </w:tc>
      </w:tr>
    </w:tbl>
    <w:p w14:paraId="6FC031A8" w14:textId="77777777" w:rsidR="00E066BC" w:rsidRPr="005127C5" w:rsidRDefault="00E066BC" w:rsidP="00E066BC">
      <w:pPr>
        <w:spacing w:after="0" w:line="360" w:lineRule="auto"/>
        <w:rPr>
          <w:sz w:val="20"/>
          <w:szCs w:val="18"/>
          <w:lang w:val="en-US"/>
        </w:rPr>
      </w:pPr>
    </w:p>
    <w:p w14:paraId="2552110D" w14:textId="77777777" w:rsidR="00695481" w:rsidRPr="005127C5" w:rsidRDefault="00695481" w:rsidP="00E066BC">
      <w:pPr>
        <w:spacing w:after="0" w:line="360" w:lineRule="auto"/>
        <w:rPr>
          <w:sz w:val="20"/>
          <w:szCs w:val="18"/>
          <w:lang w:val="en-US"/>
        </w:rPr>
      </w:pPr>
    </w:p>
    <w:p w14:paraId="07E102F8" w14:textId="77777777" w:rsidR="000A7214" w:rsidRPr="005127C5" w:rsidRDefault="000A7214">
      <w:pPr>
        <w:spacing w:after="0" w:line="240" w:lineRule="auto"/>
        <w:rPr>
          <w:rFonts w:ascii="Arial" w:hAnsi="Arial"/>
          <w:b/>
          <w:sz w:val="18"/>
          <w:szCs w:val="18"/>
          <w:lang w:val="en-US"/>
        </w:rPr>
      </w:pPr>
      <w:r w:rsidRPr="005127C5">
        <w:rPr>
          <w:rFonts w:ascii="Arial" w:hAnsi="Arial"/>
          <w:b/>
          <w:sz w:val="18"/>
          <w:szCs w:val="18"/>
          <w:lang w:val="en-US"/>
        </w:rPr>
        <w:br w:type="page"/>
      </w:r>
    </w:p>
    <w:p w14:paraId="3B3DFFC7" w14:textId="7CF7F39B" w:rsidR="00E066BC" w:rsidRPr="005127C5" w:rsidRDefault="004649E7" w:rsidP="00E066BC">
      <w:pPr>
        <w:spacing w:after="0" w:line="360" w:lineRule="auto"/>
        <w:rPr>
          <w:rFonts w:ascii="Arial" w:hAnsi="Arial"/>
          <w:sz w:val="18"/>
          <w:szCs w:val="18"/>
          <w:lang w:val="en-US"/>
        </w:rPr>
      </w:pPr>
      <w:r w:rsidRPr="005127C5">
        <w:rPr>
          <w:rFonts w:ascii="Arial" w:hAnsi="Arial"/>
          <w:b/>
          <w:sz w:val="18"/>
          <w:szCs w:val="18"/>
          <w:lang w:val="en-US"/>
        </w:rPr>
        <w:lastRenderedPageBreak/>
        <w:t>SI</w:t>
      </w:r>
      <w:r w:rsidR="000A7214" w:rsidRPr="005127C5">
        <w:rPr>
          <w:rFonts w:ascii="Arial" w:hAnsi="Arial"/>
          <w:b/>
          <w:sz w:val="18"/>
          <w:szCs w:val="18"/>
          <w:lang w:val="en-US"/>
        </w:rPr>
        <w:t xml:space="preserve"> </w:t>
      </w:r>
      <w:r w:rsidR="00E066BC" w:rsidRPr="005127C5">
        <w:rPr>
          <w:rFonts w:ascii="Arial" w:hAnsi="Arial"/>
          <w:b/>
          <w:sz w:val="18"/>
          <w:szCs w:val="18"/>
          <w:lang w:val="en-US"/>
        </w:rPr>
        <w:t>T</w:t>
      </w:r>
      <w:r w:rsidR="000A7214" w:rsidRPr="005127C5">
        <w:rPr>
          <w:rFonts w:ascii="Arial" w:hAnsi="Arial"/>
          <w:b/>
          <w:sz w:val="18"/>
          <w:szCs w:val="18"/>
          <w:lang w:val="en-US"/>
        </w:rPr>
        <w:t>able</w:t>
      </w:r>
      <w:r w:rsidR="00E066BC" w:rsidRPr="005127C5">
        <w:rPr>
          <w:rFonts w:ascii="Arial" w:hAnsi="Arial"/>
          <w:b/>
          <w:sz w:val="18"/>
          <w:szCs w:val="18"/>
          <w:lang w:val="en-US"/>
        </w:rPr>
        <w:t xml:space="preserve"> 2:</w:t>
      </w:r>
      <w:r w:rsidR="00E066BC" w:rsidRPr="005127C5">
        <w:rPr>
          <w:rFonts w:ascii="Arial" w:hAnsi="Arial"/>
          <w:sz w:val="18"/>
          <w:szCs w:val="18"/>
          <w:lang w:val="en-US"/>
        </w:rPr>
        <w:t xml:space="preserve"> DNA constructs used to transcribe modified constructs of Cd1</w:t>
      </w:r>
      <w:r w:rsidR="00E066BC" w:rsidRPr="005127C5">
        <w:rPr>
          <w:rFonts w:ascii="Arial" w:hAnsi="Arial"/>
          <w:sz w:val="18"/>
          <w:szCs w:val="18"/>
          <w:vertAlign w:val="superscript"/>
          <w:lang w:val="en-US"/>
        </w:rPr>
        <w:t>88</w:t>
      </w:r>
      <w:r w:rsidR="00E066BC" w:rsidRPr="005127C5">
        <w:rPr>
          <w:rFonts w:ascii="Arial" w:hAnsi="Arial"/>
          <w:sz w:val="18"/>
          <w:szCs w:val="18"/>
          <w:lang w:val="en-US"/>
        </w:rPr>
        <w:t>.</w:t>
      </w:r>
    </w:p>
    <w:tbl>
      <w:tblPr>
        <w:tblW w:w="0" w:type="auto"/>
        <w:tblLayout w:type="fixed"/>
        <w:tblLook w:val="04A0" w:firstRow="1" w:lastRow="0" w:firstColumn="1" w:lastColumn="0" w:noHBand="0" w:noVBand="1"/>
      </w:tblPr>
      <w:tblGrid>
        <w:gridCol w:w="1101"/>
        <w:gridCol w:w="3827"/>
        <w:gridCol w:w="4314"/>
      </w:tblGrid>
      <w:tr w:rsidR="005127C5" w:rsidRPr="005127C5" w14:paraId="60E64F30" w14:textId="77777777" w:rsidTr="00203ED8">
        <w:trPr>
          <w:trHeight w:val="340"/>
        </w:trPr>
        <w:tc>
          <w:tcPr>
            <w:tcW w:w="1101" w:type="dxa"/>
            <w:tcBorders>
              <w:top w:val="single" w:sz="4" w:space="0" w:color="auto"/>
              <w:bottom w:val="single" w:sz="12" w:space="0" w:color="auto"/>
            </w:tcBorders>
            <w:shd w:val="clear" w:color="auto" w:fill="auto"/>
            <w:vAlign w:val="center"/>
          </w:tcPr>
          <w:p w14:paraId="548A57F9" w14:textId="77777777" w:rsidR="00E066BC" w:rsidRPr="005127C5" w:rsidRDefault="00E066BC" w:rsidP="00203ED8">
            <w:pPr>
              <w:spacing w:after="0" w:line="240" w:lineRule="auto"/>
              <w:jc w:val="center"/>
              <w:rPr>
                <w:rFonts w:ascii="Arial" w:eastAsia="Times New Roman" w:hAnsi="Arial"/>
                <w:b/>
                <w:sz w:val="16"/>
                <w:szCs w:val="16"/>
                <w:lang w:val="en-US" w:eastAsia="de-DE"/>
              </w:rPr>
            </w:pPr>
            <w:r w:rsidRPr="005127C5">
              <w:rPr>
                <w:rFonts w:ascii="Arial" w:eastAsia="Times New Roman" w:hAnsi="Arial"/>
                <w:b/>
                <w:sz w:val="16"/>
                <w:szCs w:val="16"/>
                <w:lang w:val="en-US" w:eastAsia="de-DE"/>
              </w:rPr>
              <w:t>Construct</w:t>
            </w:r>
          </w:p>
        </w:tc>
        <w:tc>
          <w:tcPr>
            <w:tcW w:w="3827" w:type="dxa"/>
            <w:tcBorders>
              <w:top w:val="single" w:sz="4" w:space="0" w:color="auto"/>
              <w:bottom w:val="single" w:sz="12" w:space="0" w:color="auto"/>
            </w:tcBorders>
            <w:shd w:val="clear" w:color="auto" w:fill="auto"/>
            <w:vAlign w:val="center"/>
          </w:tcPr>
          <w:p w14:paraId="5A5DCDC3" w14:textId="77777777" w:rsidR="00E066BC" w:rsidRPr="005127C5" w:rsidRDefault="00E066BC" w:rsidP="00203ED8">
            <w:pPr>
              <w:spacing w:after="0" w:line="240" w:lineRule="auto"/>
              <w:jc w:val="center"/>
              <w:rPr>
                <w:rFonts w:ascii="Arial" w:eastAsia="Times New Roman" w:hAnsi="Arial"/>
                <w:b/>
                <w:sz w:val="16"/>
                <w:szCs w:val="16"/>
                <w:lang w:val="en-US" w:eastAsia="de-DE"/>
              </w:rPr>
            </w:pPr>
            <w:r w:rsidRPr="005127C5">
              <w:rPr>
                <w:rFonts w:ascii="Arial" w:eastAsia="Times New Roman" w:hAnsi="Arial"/>
                <w:b/>
                <w:sz w:val="16"/>
                <w:szCs w:val="16"/>
                <w:lang w:val="en-US" w:eastAsia="de-DE"/>
              </w:rPr>
              <w:t>Forward strand</w:t>
            </w:r>
          </w:p>
        </w:tc>
        <w:tc>
          <w:tcPr>
            <w:tcW w:w="4314" w:type="dxa"/>
            <w:tcBorders>
              <w:top w:val="single" w:sz="4" w:space="0" w:color="auto"/>
              <w:bottom w:val="single" w:sz="12" w:space="0" w:color="auto"/>
            </w:tcBorders>
            <w:shd w:val="clear" w:color="auto" w:fill="auto"/>
            <w:vAlign w:val="center"/>
          </w:tcPr>
          <w:p w14:paraId="5BAB97AB" w14:textId="77777777" w:rsidR="00E066BC" w:rsidRPr="005127C5" w:rsidRDefault="00E066BC" w:rsidP="00203ED8">
            <w:pPr>
              <w:spacing w:after="0" w:line="240" w:lineRule="auto"/>
              <w:jc w:val="center"/>
              <w:rPr>
                <w:rFonts w:ascii="Arial" w:eastAsia="Times New Roman" w:hAnsi="Arial"/>
                <w:b/>
                <w:sz w:val="16"/>
                <w:szCs w:val="16"/>
                <w:lang w:val="en-US" w:eastAsia="de-DE"/>
              </w:rPr>
            </w:pPr>
            <w:r w:rsidRPr="005127C5">
              <w:rPr>
                <w:rFonts w:ascii="Arial" w:eastAsia="Times New Roman" w:hAnsi="Arial"/>
                <w:b/>
                <w:sz w:val="16"/>
                <w:szCs w:val="16"/>
                <w:lang w:val="en-US" w:eastAsia="de-DE"/>
              </w:rPr>
              <w:t>Reverse strand</w:t>
            </w:r>
          </w:p>
        </w:tc>
      </w:tr>
      <w:tr w:rsidR="005127C5" w:rsidRPr="005127C5" w14:paraId="13EDDE33" w14:textId="77777777" w:rsidTr="00203ED8">
        <w:trPr>
          <w:trHeight w:val="283"/>
        </w:trPr>
        <w:tc>
          <w:tcPr>
            <w:tcW w:w="1101" w:type="dxa"/>
            <w:tcBorders>
              <w:top w:val="single" w:sz="12" w:space="0" w:color="auto"/>
            </w:tcBorders>
            <w:shd w:val="clear" w:color="auto" w:fill="auto"/>
            <w:vAlign w:val="center"/>
          </w:tcPr>
          <w:p w14:paraId="7E78DCFE" w14:textId="77777777" w:rsidR="00E066BC" w:rsidRPr="005127C5" w:rsidRDefault="00E066BC" w:rsidP="00203ED8">
            <w:pPr>
              <w:spacing w:after="0" w:line="240" w:lineRule="auto"/>
              <w:jc w:val="center"/>
              <w:rPr>
                <w:rFonts w:ascii="Arial" w:eastAsia="Times New Roman" w:hAnsi="Arial"/>
                <w:sz w:val="14"/>
                <w:szCs w:val="14"/>
                <w:lang w:val="en-US" w:eastAsia="de-DE"/>
              </w:rPr>
            </w:pPr>
            <w:r w:rsidRPr="005127C5">
              <w:rPr>
                <w:rFonts w:ascii="Arial" w:eastAsia="Times New Roman" w:hAnsi="Arial"/>
                <w:sz w:val="20"/>
                <w:szCs w:val="20"/>
                <w:lang w:val="en-US" w:eastAsia="de-DE"/>
              </w:rPr>
              <w:t>G11C</w:t>
            </w:r>
          </w:p>
        </w:tc>
        <w:tc>
          <w:tcPr>
            <w:tcW w:w="3827" w:type="dxa"/>
            <w:tcBorders>
              <w:top w:val="single" w:sz="12" w:space="0" w:color="auto"/>
            </w:tcBorders>
            <w:shd w:val="clear" w:color="auto" w:fill="auto"/>
            <w:vAlign w:val="center"/>
          </w:tcPr>
          <w:p w14:paraId="7DC30670" w14:textId="77777777" w:rsidR="00E066BC" w:rsidRPr="005127C5" w:rsidRDefault="00E066BC" w:rsidP="00203ED8">
            <w:pPr>
              <w:spacing w:after="0" w:line="240" w:lineRule="auto"/>
              <w:jc w:val="center"/>
              <w:rPr>
                <w:rFonts w:ascii="Arial" w:eastAsia="Times New Roman" w:hAnsi="Arial"/>
                <w:sz w:val="16"/>
                <w:szCs w:val="16"/>
                <w:lang w:val="en-US" w:eastAsia="de-DE"/>
              </w:rPr>
            </w:pPr>
            <w:r w:rsidRPr="005127C5">
              <w:rPr>
                <w:rFonts w:ascii="Arial" w:eastAsia="Times New Roman" w:hAnsi="Arial"/>
                <w:sz w:val="16"/>
                <w:szCs w:val="16"/>
                <w:lang w:val="en-US" w:eastAsia="en-GB"/>
              </w:rPr>
              <w:t>TAATACGACTCACTATAGGAAACTAAATACGCAAATCTAGAGAAATCTAGTGACGCAAAGCTATAGGGACTAAGGTTTATATACATAAACTATGTCAGCCAGTTGCC</w:t>
            </w:r>
          </w:p>
        </w:tc>
        <w:tc>
          <w:tcPr>
            <w:tcW w:w="4314" w:type="dxa"/>
            <w:tcBorders>
              <w:top w:val="single" w:sz="12" w:space="0" w:color="auto"/>
            </w:tcBorders>
            <w:shd w:val="clear" w:color="auto" w:fill="auto"/>
            <w:vAlign w:val="center"/>
          </w:tcPr>
          <w:p w14:paraId="3DDAF4CB" w14:textId="77777777" w:rsidR="00E066BC" w:rsidRPr="005127C5" w:rsidRDefault="00E066BC" w:rsidP="00203ED8">
            <w:pPr>
              <w:spacing w:after="0" w:line="240" w:lineRule="auto"/>
              <w:jc w:val="center"/>
              <w:rPr>
                <w:rFonts w:ascii="Arial" w:eastAsia="Times New Roman" w:hAnsi="Arial"/>
                <w:sz w:val="16"/>
                <w:szCs w:val="16"/>
                <w:lang w:val="en-US" w:eastAsia="de-DE"/>
              </w:rPr>
            </w:pPr>
            <w:r w:rsidRPr="005127C5">
              <w:rPr>
                <w:rFonts w:ascii="Arial" w:eastAsia="Times New Roman" w:hAnsi="Arial"/>
                <w:sz w:val="16"/>
                <w:szCs w:val="16"/>
                <w:lang w:val="en-US" w:eastAsia="de-DE"/>
              </w:rPr>
              <w:t>GGCAACTGGCTGACATAGTTTATGTATATAAACCTT AGTCCCTATAGCTTTGCGTCACTAGATTTCTCTAGA TTTGCGTATTTA GTTTCCTATAGTGAGTCGTATTA</w:t>
            </w:r>
          </w:p>
        </w:tc>
      </w:tr>
      <w:tr w:rsidR="005127C5" w:rsidRPr="005127C5" w14:paraId="3CCB7C12" w14:textId="77777777" w:rsidTr="00203ED8">
        <w:trPr>
          <w:trHeight w:val="283"/>
        </w:trPr>
        <w:tc>
          <w:tcPr>
            <w:tcW w:w="1101" w:type="dxa"/>
            <w:shd w:val="clear" w:color="auto" w:fill="auto"/>
            <w:vAlign w:val="center"/>
          </w:tcPr>
          <w:p w14:paraId="277204D3" w14:textId="77777777" w:rsidR="00E066BC" w:rsidRPr="005127C5" w:rsidRDefault="00E066BC" w:rsidP="00203ED8">
            <w:pPr>
              <w:spacing w:after="0" w:line="240" w:lineRule="auto"/>
              <w:jc w:val="center"/>
              <w:rPr>
                <w:rFonts w:ascii="Arial" w:eastAsia="Times New Roman" w:hAnsi="Arial"/>
                <w:sz w:val="14"/>
                <w:szCs w:val="14"/>
                <w:lang w:val="en-US" w:eastAsia="de-DE"/>
              </w:rPr>
            </w:pPr>
            <w:r w:rsidRPr="005127C5">
              <w:rPr>
                <w:rFonts w:ascii="Arial" w:eastAsia="Times New Roman" w:hAnsi="Arial"/>
                <w:sz w:val="20"/>
                <w:szCs w:val="20"/>
                <w:lang w:val="en-US" w:eastAsia="de-DE"/>
              </w:rPr>
              <w:t>G11A</w:t>
            </w:r>
          </w:p>
        </w:tc>
        <w:tc>
          <w:tcPr>
            <w:tcW w:w="3827" w:type="dxa"/>
            <w:shd w:val="clear" w:color="auto" w:fill="auto"/>
            <w:vAlign w:val="center"/>
          </w:tcPr>
          <w:p w14:paraId="5C2FD244" w14:textId="77777777" w:rsidR="00E066BC" w:rsidRPr="005127C5" w:rsidRDefault="00E066BC" w:rsidP="00203ED8">
            <w:pPr>
              <w:spacing w:after="0" w:line="240" w:lineRule="auto"/>
              <w:jc w:val="center"/>
              <w:rPr>
                <w:rFonts w:ascii="Arial" w:eastAsia="Times New Roman" w:hAnsi="Arial"/>
                <w:sz w:val="16"/>
                <w:szCs w:val="16"/>
                <w:lang w:val="en-US" w:eastAsia="de-DE"/>
              </w:rPr>
            </w:pPr>
            <w:r w:rsidRPr="005127C5">
              <w:rPr>
                <w:rFonts w:ascii="Arial" w:eastAsia="Times New Roman" w:hAnsi="Arial"/>
                <w:sz w:val="16"/>
                <w:szCs w:val="16"/>
                <w:lang w:val="en-US" w:eastAsia="en-GB"/>
              </w:rPr>
              <w:t>TAATACGACTCACTATAGGAAACTAAATAAGCAAATCTAGAGAAATCTAGTGACGCAAAGCTATAGGGACTAAGGTTTATATACATAAACTATGTCAGCCAGTTGCC</w:t>
            </w:r>
          </w:p>
        </w:tc>
        <w:tc>
          <w:tcPr>
            <w:tcW w:w="4314" w:type="dxa"/>
            <w:shd w:val="clear" w:color="auto" w:fill="auto"/>
            <w:vAlign w:val="center"/>
          </w:tcPr>
          <w:p w14:paraId="31A25CB6" w14:textId="77777777" w:rsidR="00E066BC" w:rsidRPr="005127C5" w:rsidRDefault="00E066BC" w:rsidP="00203ED8">
            <w:pPr>
              <w:spacing w:after="0" w:line="240" w:lineRule="auto"/>
              <w:jc w:val="center"/>
              <w:rPr>
                <w:rFonts w:ascii="Arial" w:eastAsia="Times New Roman" w:hAnsi="Arial"/>
                <w:sz w:val="16"/>
                <w:szCs w:val="16"/>
                <w:lang w:val="en-US" w:eastAsia="de-DE"/>
              </w:rPr>
            </w:pPr>
            <w:r w:rsidRPr="005127C5">
              <w:rPr>
                <w:rFonts w:ascii="Arial" w:eastAsia="Times New Roman" w:hAnsi="Arial"/>
                <w:sz w:val="16"/>
                <w:szCs w:val="16"/>
                <w:lang w:val="en-US" w:eastAsia="de-DE"/>
              </w:rPr>
              <w:t>GGCAACTGGCTGACATAGTTTATGTAT ATAAACCTT AGTCCCTATAGCTTTGCG TCACTAGATTTCTCTAGA TTTGCTTAT TTA GTTTCCTATAGTGAGTCGTATTA</w:t>
            </w:r>
          </w:p>
        </w:tc>
      </w:tr>
      <w:tr w:rsidR="005127C5" w:rsidRPr="005127C5" w14:paraId="1BBECA7E" w14:textId="77777777" w:rsidTr="00203ED8">
        <w:trPr>
          <w:trHeight w:val="283"/>
        </w:trPr>
        <w:tc>
          <w:tcPr>
            <w:tcW w:w="1101" w:type="dxa"/>
            <w:shd w:val="clear" w:color="auto" w:fill="auto"/>
            <w:vAlign w:val="center"/>
          </w:tcPr>
          <w:p w14:paraId="6563A317" w14:textId="77777777" w:rsidR="00E066BC" w:rsidRPr="005127C5" w:rsidRDefault="00E066BC" w:rsidP="00203ED8">
            <w:pPr>
              <w:spacing w:after="0" w:line="240" w:lineRule="auto"/>
              <w:jc w:val="center"/>
              <w:rPr>
                <w:rFonts w:ascii="Arial" w:eastAsia="Times New Roman" w:hAnsi="Arial"/>
                <w:sz w:val="14"/>
                <w:szCs w:val="14"/>
                <w:lang w:val="en-US" w:eastAsia="de-DE"/>
              </w:rPr>
            </w:pPr>
            <w:r w:rsidRPr="005127C5">
              <w:rPr>
                <w:rFonts w:ascii="Arial" w:eastAsia="Times New Roman" w:hAnsi="Arial"/>
                <w:sz w:val="20"/>
                <w:szCs w:val="20"/>
                <w:lang w:val="en-US" w:eastAsia="de-DE"/>
              </w:rPr>
              <w:t>C81A</w:t>
            </w:r>
          </w:p>
        </w:tc>
        <w:tc>
          <w:tcPr>
            <w:tcW w:w="3827" w:type="dxa"/>
            <w:shd w:val="clear" w:color="auto" w:fill="auto"/>
            <w:vAlign w:val="center"/>
          </w:tcPr>
          <w:p w14:paraId="3A74A06B" w14:textId="77777777" w:rsidR="00E066BC" w:rsidRPr="005127C5" w:rsidRDefault="00E066BC" w:rsidP="00203ED8">
            <w:pPr>
              <w:spacing w:after="0" w:line="240" w:lineRule="auto"/>
              <w:jc w:val="center"/>
              <w:rPr>
                <w:rFonts w:ascii="Arial" w:eastAsia="Times New Roman" w:hAnsi="Arial"/>
                <w:sz w:val="16"/>
                <w:szCs w:val="16"/>
                <w:lang w:val="en-US" w:eastAsia="de-DE"/>
              </w:rPr>
            </w:pPr>
            <w:r w:rsidRPr="005127C5">
              <w:rPr>
                <w:rFonts w:ascii="Arial" w:eastAsia="Times New Roman" w:hAnsi="Arial"/>
                <w:sz w:val="16"/>
                <w:szCs w:val="16"/>
                <w:lang w:val="en-US" w:eastAsia="en-GB"/>
              </w:rPr>
              <w:t>TAATACGACTCACTATAGGAAACTAAATAGGCAAATCTAGAGAAATCTAGTGACGCAAAGCTATAGGGACTAAGGTTTATATACATAAACTATGTCAGCAAGTTGCC</w:t>
            </w:r>
          </w:p>
        </w:tc>
        <w:tc>
          <w:tcPr>
            <w:tcW w:w="4314" w:type="dxa"/>
            <w:shd w:val="clear" w:color="auto" w:fill="auto"/>
            <w:vAlign w:val="center"/>
          </w:tcPr>
          <w:p w14:paraId="273AF467" w14:textId="77777777" w:rsidR="00E066BC" w:rsidRPr="005127C5" w:rsidRDefault="00E066BC" w:rsidP="00203ED8">
            <w:pPr>
              <w:spacing w:after="0" w:line="240" w:lineRule="auto"/>
              <w:jc w:val="center"/>
              <w:rPr>
                <w:rFonts w:ascii="Arial" w:eastAsia="Times New Roman" w:hAnsi="Arial"/>
                <w:sz w:val="16"/>
                <w:szCs w:val="16"/>
                <w:lang w:val="en-US" w:eastAsia="de-DE"/>
              </w:rPr>
            </w:pPr>
            <w:r w:rsidRPr="005127C5">
              <w:rPr>
                <w:rFonts w:ascii="Arial" w:eastAsia="Times New Roman" w:hAnsi="Arial"/>
                <w:sz w:val="16"/>
                <w:szCs w:val="16"/>
                <w:lang w:val="en-US" w:eastAsia="de-DE"/>
              </w:rPr>
              <w:t>GGCAACTGGCTGACATAGTTTATGTAT ATAAACCTT AGTCCCTATAGCTTT GCG TCACTAGATTTCTCTAGA TTTGCTTATTTA GTTTCCTATAGTGAGTCGTATTA</w:t>
            </w:r>
          </w:p>
        </w:tc>
      </w:tr>
      <w:tr w:rsidR="005127C5" w:rsidRPr="005127C5" w14:paraId="0E633FDF" w14:textId="77777777" w:rsidTr="00203ED8">
        <w:trPr>
          <w:trHeight w:val="283"/>
        </w:trPr>
        <w:tc>
          <w:tcPr>
            <w:tcW w:w="1101" w:type="dxa"/>
            <w:shd w:val="clear" w:color="auto" w:fill="auto"/>
            <w:vAlign w:val="center"/>
          </w:tcPr>
          <w:p w14:paraId="016B0AA9" w14:textId="77777777" w:rsidR="00E066BC" w:rsidRPr="005127C5" w:rsidRDefault="00E066BC" w:rsidP="00203ED8">
            <w:pPr>
              <w:spacing w:after="0" w:line="240" w:lineRule="auto"/>
              <w:jc w:val="center"/>
              <w:rPr>
                <w:rFonts w:ascii="Arial" w:eastAsia="Times New Roman" w:hAnsi="Arial"/>
                <w:sz w:val="14"/>
                <w:szCs w:val="14"/>
                <w:lang w:val="en-US" w:eastAsia="de-DE"/>
              </w:rPr>
            </w:pPr>
            <w:r w:rsidRPr="005127C5">
              <w:rPr>
                <w:rFonts w:ascii="Arial" w:eastAsia="Times New Roman" w:hAnsi="Arial"/>
                <w:sz w:val="20"/>
                <w:szCs w:val="20"/>
                <w:lang w:val="en-US" w:eastAsia="de-DE"/>
              </w:rPr>
              <w:t>G87A</w:t>
            </w:r>
          </w:p>
        </w:tc>
        <w:tc>
          <w:tcPr>
            <w:tcW w:w="3827" w:type="dxa"/>
            <w:shd w:val="clear" w:color="auto" w:fill="auto"/>
            <w:vAlign w:val="center"/>
          </w:tcPr>
          <w:p w14:paraId="0284A26E" w14:textId="77777777" w:rsidR="00E066BC" w:rsidRPr="005127C5" w:rsidRDefault="00E066BC" w:rsidP="00203ED8">
            <w:pPr>
              <w:spacing w:after="0" w:line="240" w:lineRule="auto"/>
              <w:jc w:val="center"/>
              <w:rPr>
                <w:rFonts w:ascii="Arial" w:eastAsia="Times New Roman" w:hAnsi="Arial"/>
                <w:sz w:val="16"/>
                <w:szCs w:val="16"/>
                <w:lang w:val="en-US" w:eastAsia="de-DE"/>
              </w:rPr>
            </w:pPr>
            <w:r w:rsidRPr="005127C5">
              <w:rPr>
                <w:rFonts w:ascii="Arial" w:eastAsia="Times New Roman" w:hAnsi="Arial"/>
                <w:sz w:val="16"/>
                <w:szCs w:val="16"/>
                <w:lang w:val="en-US" w:eastAsia="en-GB"/>
              </w:rPr>
              <w:t>TAATACGACTCACTATAGGAAACTAAATAGGCAAATCTAGAGAAATCTAGTGACGCAAAGCTATAGGGACTAAGGTTTATATACATAAACTATGTCAGCCAGTTGAC</w:t>
            </w:r>
          </w:p>
        </w:tc>
        <w:tc>
          <w:tcPr>
            <w:tcW w:w="4314" w:type="dxa"/>
            <w:shd w:val="clear" w:color="auto" w:fill="auto"/>
            <w:vAlign w:val="center"/>
          </w:tcPr>
          <w:p w14:paraId="35580FCF" w14:textId="77777777" w:rsidR="00E066BC" w:rsidRPr="005127C5" w:rsidRDefault="00E066BC" w:rsidP="00203ED8">
            <w:pPr>
              <w:spacing w:after="0" w:line="240" w:lineRule="auto"/>
              <w:jc w:val="center"/>
              <w:rPr>
                <w:rFonts w:ascii="Arial" w:eastAsia="Times New Roman" w:hAnsi="Arial"/>
                <w:sz w:val="16"/>
                <w:szCs w:val="16"/>
                <w:lang w:val="en-US" w:eastAsia="de-DE"/>
              </w:rPr>
            </w:pPr>
            <w:r w:rsidRPr="005127C5">
              <w:rPr>
                <w:rFonts w:ascii="Arial" w:eastAsia="Times New Roman" w:hAnsi="Arial"/>
                <w:sz w:val="16"/>
                <w:szCs w:val="16"/>
                <w:lang w:val="en-US" w:eastAsia="de-DE"/>
              </w:rPr>
              <w:t>GTCAACTGGCTGACATAGTTTATGTAT ATAAACCTT AGTCCCTATAGCTTTGCG TCACTAGA TTTCTCTAGA TTTGCCTATTTA GTTTCCTATAGTGAGTCGTATTA</w:t>
            </w:r>
          </w:p>
        </w:tc>
      </w:tr>
      <w:tr w:rsidR="005127C5" w:rsidRPr="005127C5" w14:paraId="4FCC1DAB" w14:textId="77777777" w:rsidTr="00203ED8">
        <w:trPr>
          <w:trHeight w:val="283"/>
        </w:trPr>
        <w:tc>
          <w:tcPr>
            <w:tcW w:w="1101" w:type="dxa"/>
            <w:shd w:val="clear" w:color="auto" w:fill="auto"/>
            <w:vAlign w:val="center"/>
          </w:tcPr>
          <w:p w14:paraId="1095F3AB" w14:textId="77777777" w:rsidR="00E066BC" w:rsidRPr="005127C5" w:rsidRDefault="00E066BC" w:rsidP="00203ED8">
            <w:pPr>
              <w:spacing w:after="0" w:line="240" w:lineRule="auto"/>
              <w:jc w:val="center"/>
              <w:rPr>
                <w:rFonts w:ascii="Arial" w:eastAsia="Times New Roman" w:hAnsi="Arial"/>
                <w:sz w:val="20"/>
                <w:szCs w:val="20"/>
                <w:lang w:val="en-US" w:eastAsia="de-DE"/>
              </w:rPr>
            </w:pPr>
            <w:r w:rsidRPr="005127C5">
              <w:rPr>
                <w:rFonts w:ascii="Arial" w:eastAsia="Times New Roman" w:hAnsi="Arial"/>
                <w:sz w:val="20"/>
                <w:szCs w:val="20"/>
                <w:lang w:val="en-US" w:eastAsia="de-DE"/>
              </w:rPr>
              <w:t>G88A</w:t>
            </w:r>
          </w:p>
        </w:tc>
        <w:tc>
          <w:tcPr>
            <w:tcW w:w="3827" w:type="dxa"/>
            <w:shd w:val="clear" w:color="auto" w:fill="auto"/>
            <w:vAlign w:val="center"/>
          </w:tcPr>
          <w:p w14:paraId="63B191F1" w14:textId="77777777" w:rsidR="00E066BC" w:rsidRPr="005127C5" w:rsidRDefault="00E066BC" w:rsidP="00203ED8">
            <w:pPr>
              <w:spacing w:after="0" w:line="240" w:lineRule="auto"/>
              <w:jc w:val="center"/>
              <w:rPr>
                <w:rFonts w:ascii="Arial" w:eastAsia="Times New Roman" w:hAnsi="Arial"/>
                <w:sz w:val="16"/>
                <w:szCs w:val="16"/>
                <w:lang w:val="en-US" w:eastAsia="de-DE"/>
              </w:rPr>
            </w:pPr>
            <w:r w:rsidRPr="005127C5">
              <w:rPr>
                <w:rFonts w:ascii="Arial" w:eastAsia="Times New Roman" w:hAnsi="Arial"/>
                <w:sz w:val="16"/>
                <w:szCs w:val="16"/>
                <w:lang w:val="en-US" w:eastAsia="en-GB"/>
              </w:rPr>
              <w:t>TAATACGACTCACTATAGGAAACTAAATAGGCAAATCTAGAGAAATCTAGTGACGCAAAGCTATAGGGACTAAGGTTTATATACATAAACTATGTCAGCCAGTTGCA</w:t>
            </w:r>
          </w:p>
        </w:tc>
        <w:tc>
          <w:tcPr>
            <w:tcW w:w="4314" w:type="dxa"/>
            <w:shd w:val="clear" w:color="auto" w:fill="auto"/>
            <w:vAlign w:val="center"/>
          </w:tcPr>
          <w:p w14:paraId="2E38B031" w14:textId="77777777" w:rsidR="00E066BC" w:rsidRPr="005127C5" w:rsidRDefault="00E066BC" w:rsidP="00203ED8">
            <w:pPr>
              <w:spacing w:after="0" w:line="240" w:lineRule="auto"/>
              <w:jc w:val="center"/>
              <w:rPr>
                <w:rFonts w:ascii="Arial" w:eastAsia="Times New Roman" w:hAnsi="Arial"/>
                <w:sz w:val="16"/>
                <w:szCs w:val="16"/>
                <w:lang w:val="en-US" w:eastAsia="de-DE"/>
              </w:rPr>
            </w:pPr>
            <w:r w:rsidRPr="005127C5">
              <w:rPr>
                <w:rFonts w:ascii="Arial" w:eastAsia="Times New Roman" w:hAnsi="Arial"/>
                <w:sz w:val="16"/>
                <w:szCs w:val="16"/>
                <w:lang w:val="en-US" w:eastAsia="de-DE"/>
              </w:rPr>
              <w:t>TGCAACTGGCTGACATAGTTTATGTATATAAACCTT AG TCCCTATAGCTTTGCG TCACTAGATTTCTCTAGA TTTGCCTATTTA GTTTCCTATAGTGAGTCGTATTA</w:t>
            </w:r>
          </w:p>
        </w:tc>
      </w:tr>
      <w:tr w:rsidR="00E066BC" w:rsidRPr="005127C5" w14:paraId="6EB82B07" w14:textId="77777777" w:rsidTr="00203ED8">
        <w:trPr>
          <w:trHeight w:val="283"/>
        </w:trPr>
        <w:tc>
          <w:tcPr>
            <w:tcW w:w="1101" w:type="dxa"/>
            <w:shd w:val="clear" w:color="auto" w:fill="auto"/>
            <w:vAlign w:val="center"/>
          </w:tcPr>
          <w:p w14:paraId="649B091A" w14:textId="77777777" w:rsidR="00E066BC" w:rsidRPr="005127C5" w:rsidRDefault="00E066BC" w:rsidP="00203ED8">
            <w:pPr>
              <w:spacing w:after="0" w:line="240" w:lineRule="auto"/>
              <w:jc w:val="center"/>
              <w:rPr>
                <w:rFonts w:ascii="Arial" w:eastAsia="Times New Roman" w:hAnsi="Arial"/>
                <w:sz w:val="14"/>
                <w:szCs w:val="14"/>
                <w:lang w:val="en-US" w:eastAsia="de-DE"/>
              </w:rPr>
            </w:pPr>
            <w:r w:rsidRPr="005127C5">
              <w:rPr>
                <w:rFonts w:ascii="Arial" w:eastAsia="Times New Roman" w:hAnsi="Arial"/>
                <w:sz w:val="20"/>
                <w:szCs w:val="20"/>
                <w:lang w:val="en-US" w:eastAsia="de-DE"/>
              </w:rPr>
              <w:t>A24-26U</w:t>
            </w:r>
          </w:p>
        </w:tc>
        <w:tc>
          <w:tcPr>
            <w:tcW w:w="3827" w:type="dxa"/>
            <w:shd w:val="clear" w:color="auto" w:fill="auto"/>
            <w:vAlign w:val="center"/>
          </w:tcPr>
          <w:p w14:paraId="2AB91E70" w14:textId="77777777" w:rsidR="00E066BC" w:rsidRPr="005127C5" w:rsidRDefault="00E066BC" w:rsidP="00203ED8">
            <w:pPr>
              <w:spacing w:after="0" w:line="240" w:lineRule="auto"/>
              <w:jc w:val="center"/>
              <w:rPr>
                <w:rFonts w:ascii="Arial" w:eastAsia="Times New Roman" w:hAnsi="Arial"/>
                <w:sz w:val="16"/>
                <w:szCs w:val="16"/>
                <w:lang w:val="en-US" w:eastAsia="de-DE"/>
              </w:rPr>
            </w:pPr>
            <w:r w:rsidRPr="005127C5">
              <w:rPr>
                <w:rFonts w:ascii="Arial" w:hAnsi="Arial"/>
                <w:sz w:val="16"/>
                <w:szCs w:val="16"/>
                <w:lang w:val="en-US"/>
              </w:rPr>
              <w:t>TAATACGACTCACTATAGGAAACTAAATAGGCAAATCTAGAGTTTTCTAGTGACGCAAAGCTATAGGGACTAAGGTTTATATACATAAACTATGTCAGCCAGTTGCC</w:t>
            </w:r>
          </w:p>
        </w:tc>
        <w:tc>
          <w:tcPr>
            <w:tcW w:w="4314" w:type="dxa"/>
            <w:shd w:val="clear" w:color="auto" w:fill="auto"/>
            <w:vAlign w:val="center"/>
          </w:tcPr>
          <w:p w14:paraId="1AD1690F" w14:textId="77777777" w:rsidR="00E066BC" w:rsidRPr="005127C5" w:rsidRDefault="00E066BC" w:rsidP="00203ED8">
            <w:pPr>
              <w:spacing w:after="0" w:line="240" w:lineRule="auto"/>
              <w:jc w:val="center"/>
              <w:rPr>
                <w:rFonts w:ascii="Arial" w:eastAsia="Times New Roman" w:hAnsi="Arial"/>
                <w:sz w:val="16"/>
                <w:szCs w:val="16"/>
                <w:lang w:val="en-US" w:eastAsia="de-DE"/>
              </w:rPr>
            </w:pPr>
            <w:r w:rsidRPr="005127C5">
              <w:rPr>
                <w:rFonts w:ascii="Arial" w:eastAsia="Times New Roman" w:hAnsi="Arial"/>
                <w:sz w:val="16"/>
                <w:szCs w:val="16"/>
                <w:lang w:val="en-US" w:eastAsia="de-DE"/>
              </w:rPr>
              <w:t>-</w:t>
            </w:r>
          </w:p>
        </w:tc>
      </w:tr>
    </w:tbl>
    <w:p w14:paraId="2A57AFCB" w14:textId="399DE2D0" w:rsidR="006038F7" w:rsidRPr="005127C5" w:rsidRDefault="006038F7" w:rsidP="00E066BC">
      <w:pPr>
        <w:spacing w:after="0" w:line="360" w:lineRule="auto"/>
        <w:rPr>
          <w:sz w:val="20"/>
          <w:szCs w:val="18"/>
          <w:lang w:val="en-US"/>
        </w:rPr>
      </w:pPr>
    </w:p>
    <w:p w14:paraId="791326E4" w14:textId="6EC7F728" w:rsidR="004D0C37" w:rsidRPr="005127C5" w:rsidRDefault="004D0C37" w:rsidP="00E066BC">
      <w:pPr>
        <w:spacing w:after="0" w:line="360" w:lineRule="auto"/>
        <w:rPr>
          <w:sz w:val="20"/>
          <w:szCs w:val="18"/>
          <w:lang w:val="en-US"/>
        </w:rPr>
      </w:pPr>
    </w:p>
    <w:p w14:paraId="0FC3B3D3" w14:textId="5B1C3DE1" w:rsidR="006038F7" w:rsidRPr="005127C5" w:rsidRDefault="006038F7">
      <w:pPr>
        <w:spacing w:after="0" w:line="240" w:lineRule="auto"/>
        <w:rPr>
          <w:sz w:val="20"/>
          <w:szCs w:val="18"/>
          <w:lang w:val="en-US"/>
        </w:rPr>
      </w:pPr>
      <w:r w:rsidRPr="005127C5">
        <w:rPr>
          <w:sz w:val="20"/>
          <w:szCs w:val="18"/>
          <w:lang w:val="en-US"/>
        </w:rPr>
        <w:br w:type="page"/>
      </w:r>
    </w:p>
    <w:p w14:paraId="657EC870" w14:textId="77777777" w:rsidR="004D0C37" w:rsidRPr="005127C5" w:rsidRDefault="004D0C37">
      <w:pPr>
        <w:spacing w:after="0" w:line="240" w:lineRule="auto"/>
        <w:rPr>
          <w:sz w:val="20"/>
          <w:szCs w:val="18"/>
          <w:lang w:val="en-US"/>
        </w:rPr>
      </w:pPr>
    </w:p>
    <w:p w14:paraId="75789085" w14:textId="7AB1EF2C" w:rsidR="007A1D56" w:rsidRPr="005127C5" w:rsidRDefault="00D9020D" w:rsidP="00617B10">
      <w:pPr>
        <w:jc w:val="both"/>
        <w:rPr>
          <w:b/>
          <w:sz w:val="24"/>
          <w:szCs w:val="24"/>
          <w:lang w:val="en-US"/>
        </w:rPr>
      </w:pPr>
      <w:r w:rsidRPr="005127C5">
        <w:rPr>
          <w:b/>
          <w:noProof/>
          <w:sz w:val="24"/>
          <w:szCs w:val="24"/>
          <w:lang w:val="de-DE" w:eastAsia="de-DE"/>
        </w:rPr>
        <w:drawing>
          <wp:inline distT="0" distB="0" distL="0" distR="0" wp14:anchorId="36E84C20" wp14:editId="3BDFC24C">
            <wp:extent cx="5760720" cy="4639485"/>
            <wp:effectExtent l="0" t="0" r="0" b="8890"/>
            <wp:docPr id="32" name="Grafik 32" descr="E:\Arbeit\Cd1\Paper\Abbildungen\Gell\Gele gesam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rbeit\Cd1\Paper\Abbildungen\Gell\Gele gesamt.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60720" cy="4639485"/>
                    </a:xfrm>
                    <a:prstGeom prst="rect">
                      <a:avLst/>
                    </a:prstGeom>
                    <a:noFill/>
                    <a:ln>
                      <a:noFill/>
                    </a:ln>
                  </pic:spPr>
                </pic:pic>
              </a:graphicData>
            </a:graphic>
          </wp:inline>
        </w:drawing>
      </w:r>
    </w:p>
    <w:p w14:paraId="65CD9CD7" w14:textId="71AECCE2" w:rsidR="000A7214" w:rsidRPr="005127C5" w:rsidRDefault="004649E7" w:rsidP="00617B10">
      <w:pPr>
        <w:jc w:val="both"/>
        <w:rPr>
          <w:rFonts w:ascii="Arial" w:hAnsi="Arial"/>
          <w:sz w:val="18"/>
          <w:szCs w:val="18"/>
          <w:lang w:val="en-US"/>
        </w:rPr>
      </w:pPr>
      <w:r w:rsidRPr="005127C5">
        <w:rPr>
          <w:rFonts w:ascii="Arial" w:hAnsi="Arial"/>
          <w:b/>
          <w:sz w:val="18"/>
          <w:szCs w:val="18"/>
          <w:lang w:val="en-US"/>
        </w:rPr>
        <w:t>SI</w:t>
      </w:r>
      <w:r w:rsidR="000A7214" w:rsidRPr="005127C5">
        <w:rPr>
          <w:rFonts w:ascii="Arial" w:hAnsi="Arial"/>
          <w:b/>
          <w:sz w:val="18"/>
          <w:szCs w:val="18"/>
          <w:lang w:val="en-US"/>
        </w:rPr>
        <w:t xml:space="preserve"> Figure </w:t>
      </w:r>
      <w:r w:rsidR="00C07F57" w:rsidRPr="005127C5">
        <w:rPr>
          <w:rFonts w:ascii="Arial" w:hAnsi="Arial"/>
          <w:b/>
          <w:sz w:val="18"/>
          <w:szCs w:val="18"/>
          <w:lang w:val="en-US"/>
        </w:rPr>
        <w:t>1</w:t>
      </w:r>
      <w:r w:rsidR="000A7214" w:rsidRPr="005127C5">
        <w:rPr>
          <w:rFonts w:ascii="Arial" w:hAnsi="Arial"/>
          <w:b/>
          <w:sz w:val="18"/>
          <w:szCs w:val="18"/>
          <w:lang w:val="en-US"/>
        </w:rPr>
        <w:t>:</w:t>
      </w:r>
      <w:r w:rsidR="000A7214" w:rsidRPr="005127C5">
        <w:rPr>
          <w:lang w:val="en-US"/>
        </w:rPr>
        <w:t xml:space="preserve"> </w:t>
      </w:r>
      <w:r w:rsidR="000A7214" w:rsidRPr="005127C5">
        <w:rPr>
          <w:rFonts w:ascii="Arial" w:hAnsi="Arial"/>
          <w:sz w:val="18"/>
          <w:szCs w:val="18"/>
          <w:lang w:val="en-US"/>
        </w:rPr>
        <w:t xml:space="preserve">8% denaturing polyacrylamide gel-electrophoresis with 7M urea of </w:t>
      </w:r>
      <w:r w:rsidR="007E5FE0" w:rsidRPr="005127C5">
        <w:rPr>
          <w:rFonts w:ascii="Arial" w:hAnsi="Arial"/>
          <w:sz w:val="18"/>
          <w:szCs w:val="18"/>
          <w:lang w:val="en-US"/>
        </w:rPr>
        <w:t xml:space="preserve">Cd1 </w:t>
      </w:r>
      <w:r w:rsidR="000A7214" w:rsidRPr="005127C5">
        <w:rPr>
          <w:rFonts w:ascii="Arial" w:hAnsi="Arial"/>
          <w:sz w:val="18"/>
          <w:szCs w:val="18"/>
          <w:lang w:val="en-US"/>
        </w:rPr>
        <w:t xml:space="preserve">RNAs </w:t>
      </w:r>
      <w:r w:rsidR="008E53DE" w:rsidRPr="005127C5">
        <w:rPr>
          <w:rFonts w:ascii="Arial" w:hAnsi="Arial"/>
          <w:b/>
          <w:sz w:val="18"/>
          <w:szCs w:val="18"/>
          <w:lang w:val="en-US"/>
        </w:rPr>
        <w:t>(A)</w:t>
      </w:r>
      <w:r w:rsidR="000A7214" w:rsidRPr="005127C5">
        <w:rPr>
          <w:rFonts w:ascii="Arial" w:hAnsi="Arial"/>
          <w:sz w:val="18"/>
          <w:szCs w:val="18"/>
          <w:lang w:val="en-US"/>
        </w:rPr>
        <w:t>80-84</w:t>
      </w:r>
      <w:r w:rsidR="008E53DE" w:rsidRPr="005127C5">
        <w:rPr>
          <w:rFonts w:ascii="Arial" w:hAnsi="Arial"/>
          <w:sz w:val="18"/>
          <w:szCs w:val="18"/>
          <w:lang w:val="en-US"/>
        </w:rPr>
        <w:t xml:space="preserve"> and </w:t>
      </w:r>
      <w:r w:rsidR="008E53DE" w:rsidRPr="005127C5">
        <w:rPr>
          <w:rFonts w:ascii="Arial" w:hAnsi="Arial"/>
          <w:b/>
          <w:sz w:val="18"/>
          <w:szCs w:val="18"/>
          <w:lang w:val="en-US"/>
        </w:rPr>
        <w:t>(B)</w:t>
      </w:r>
      <w:r w:rsidR="008E53DE" w:rsidRPr="005127C5">
        <w:rPr>
          <w:rFonts w:ascii="Arial" w:hAnsi="Arial"/>
          <w:sz w:val="18"/>
          <w:szCs w:val="18"/>
          <w:lang w:val="en-US"/>
        </w:rPr>
        <w:t xml:space="preserve"> </w:t>
      </w:r>
      <w:r w:rsidR="00C771B0" w:rsidRPr="005127C5">
        <w:rPr>
          <w:rFonts w:ascii="Arial" w:hAnsi="Arial"/>
          <w:sz w:val="18"/>
          <w:szCs w:val="18"/>
          <w:lang w:val="en-US"/>
        </w:rPr>
        <w:t>86-88</w:t>
      </w:r>
      <w:r w:rsidR="008E53DE" w:rsidRPr="005127C5">
        <w:rPr>
          <w:rFonts w:ascii="Arial" w:hAnsi="Arial"/>
          <w:sz w:val="18"/>
          <w:szCs w:val="18"/>
          <w:lang w:val="en-US"/>
        </w:rPr>
        <w:t xml:space="preserve"> </w:t>
      </w:r>
      <w:r w:rsidR="000A7214" w:rsidRPr="005127C5">
        <w:rPr>
          <w:rFonts w:ascii="Arial" w:hAnsi="Arial"/>
          <w:sz w:val="18"/>
          <w:szCs w:val="18"/>
          <w:lang w:val="en-US"/>
        </w:rPr>
        <w:t xml:space="preserve"> at ~30°C. Gel was run for 0.5 hours at 180V using 1x TBE-buffer as running buffer.</w:t>
      </w:r>
      <w:r w:rsidR="00637554" w:rsidRPr="005127C5">
        <w:rPr>
          <w:rFonts w:ascii="Arial" w:hAnsi="Arial"/>
          <w:sz w:val="18"/>
          <w:szCs w:val="18"/>
          <w:lang w:val="en-US"/>
        </w:rPr>
        <w:t xml:space="preserve"> </w:t>
      </w:r>
      <w:r w:rsidR="00637554" w:rsidRPr="005127C5">
        <w:rPr>
          <w:rFonts w:ascii="Arial" w:hAnsi="Arial"/>
          <w:b/>
          <w:sz w:val="18"/>
          <w:szCs w:val="18"/>
          <w:lang w:val="en-US"/>
        </w:rPr>
        <w:t>(</w:t>
      </w:r>
      <w:r w:rsidR="000E54FE" w:rsidRPr="005127C5">
        <w:rPr>
          <w:rFonts w:ascii="Arial" w:hAnsi="Arial"/>
          <w:b/>
          <w:sz w:val="18"/>
          <w:szCs w:val="18"/>
          <w:lang w:val="en-US"/>
        </w:rPr>
        <w:t>C</w:t>
      </w:r>
      <w:r w:rsidR="00637554" w:rsidRPr="005127C5">
        <w:rPr>
          <w:rFonts w:ascii="Arial" w:hAnsi="Arial"/>
          <w:b/>
          <w:sz w:val="18"/>
          <w:szCs w:val="18"/>
          <w:lang w:val="en-US"/>
        </w:rPr>
        <w:t>)</w:t>
      </w:r>
      <w:r w:rsidR="00637554" w:rsidRPr="005127C5">
        <w:rPr>
          <w:rFonts w:ascii="Arial" w:hAnsi="Arial"/>
          <w:sz w:val="18"/>
          <w:szCs w:val="18"/>
          <w:lang w:val="en-US"/>
        </w:rPr>
        <w:t xml:space="preserve"> </w:t>
      </w:r>
      <w:r w:rsidR="00637554" w:rsidRPr="005127C5">
        <w:rPr>
          <w:rFonts w:ascii="Arial" w:hAnsi="Arial"/>
          <w:sz w:val="18"/>
          <w:szCs w:val="18"/>
        </w:rPr>
        <w:t>10% denaturing polyacrylamide gel-electrophoresis with 7M Urea of RNAs G11C-C88A at ~30°C. Gel was run for 0.5 hours at 180V using 1x TBE-buffer as running buffer.</w:t>
      </w:r>
      <w:r w:rsidR="000E54FE" w:rsidRPr="005127C5">
        <w:rPr>
          <w:rFonts w:ascii="Arial" w:hAnsi="Arial"/>
          <w:sz w:val="18"/>
          <w:szCs w:val="18"/>
        </w:rPr>
        <w:t xml:space="preserve"> Gel was run for 0.5 hours at 210V using 1x TBE-buffer as running buffer.</w:t>
      </w:r>
      <w:r w:rsidR="00637554" w:rsidRPr="005127C5">
        <w:rPr>
          <w:rFonts w:ascii="Arial" w:hAnsi="Arial"/>
          <w:sz w:val="18"/>
          <w:szCs w:val="18"/>
        </w:rPr>
        <w:t xml:space="preserve"> </w:t>
      </w:r>
      <w:r w:rsidR="00637554" w:rsidRPr="005127C5">
        <w:rPr>
          <w:rFonts w:ascii="Arial" w:hAnsi="Arial"/>
          <w:b/>
          <w:sz w:val="18"/>
          <w:szCs w:val="18"/>
          <w:lang w:val="en-US"/>
        </w:rPr>
        <w:t>(D)</w:t>
      </w:r>
      <w:r w:rsidR="00637554" w:rsidRPr="005127C5">
        <w:rPr>
          <w:rFonts w:ascii="Arial" w:hAnsi="Arial"/>
          <w:sz w:val="18"/>
          <w:szCs w:val="18"/>
          <w:lang w:val="en-US"/>
        </w:rPr>
        <w:t xml:space="preserve"> </w:t>
      </w:r>
      <w:r w:rsidR="00637554" w:rsidRPr="005127C5">
        <w:rPr>
          <w:rFonts w:ascii="Arial" w:hAnsi="Arial"/>
          <w:sz w:val="18"/>
          <w:szCs w:val="18"/>
        </w:rPr>
        <w:t>6% denaturing polyacrylamide gel-electrophores</w:t>
      </w:r>
      <w:r w:rsidR="00861EF2" w:rsidRPr="005127C5">
        <w:rPr>
          <w:rFonts w:ascii="Arial" w:hAnsi="Arial"/>
          <w:sz w:val="18"/>
          <w:szCs w:val="18"/>
        </w:rPr>
        <w:t>is with 8M Urea  of RNAs 133-1</w:t>
      </w:r>
      <w:r w:rsidR="00D9020D" w:rsidRPr="005127C5">
        <w:rPr>
          <w:rFonts w:ascii="Arial" w:hAnsi="Arial"/>
          <w:sz w:val="18"/>
          <w:szCs w:val="18"/>
        </w:rPr>
        <w:t>51</w:t>
      </w:r>
      <w:r w:rsidR="00861EF2" w:rsidRPr="005127C5">
        <w:rPr>
          <w:rFonts w:ascii="Arial" w:hAnsi="Arial"/>
          <w:sz w:val="18"/>
          <w:szCs w:val="18"/>
        </w:rPr>
        <w:t xml:space="preserve"> </w:t>
      </w:r>
      <w:r w:rsidR="00637554" w:rsidRPr="005127C5">
        <w:rPr>
          <w:rFonts w:ascii="Arial" w:hAnsi="Arial"/>
          <w:sz w:val="18"/>
          <w:szCs w:val="18"/>
        </w:rPr>
        <w:t>at ~30°C. Gel was run for 0.5 hours at 180V using 1x TBE-buffer as running buffer.</w:t>
      </w:r>
      <w:r w:rsidR="000E54FE" w:rsidRPr="005127C5">
        <w:rPr>
          <w:rFonts w:ascii="Arial" w:hAnsi="Arial"/>
          <w:sz w:val="18"/>
          <w:szCs w:val="18"/>
        </w:rPr>
        <w:t xml:space="preserve"> </w:t>
      </w:r>
      <w:r w:rsidR="000E54FE" w:rsidRPr="005127C5">
        <w:rPr>
          <w:rFonts w:ascii="Arial" w:hAnsi="Arial"/>
          <w:b/>
          <w:sz w:val="18"/>
          <w:szCs w:val="18"/>
        </w:rPr>
        <w:t>(E)</w:t>
      </w:r>
      <w:r w:rsidR="000E54FE" w:rsidRPr="005127C5">
        <w:rPr>
          <w:rFonts w:ascii="Arial" w:hAnsi="Arial"/>
          <w:sz w:val="18"/>
          <w:szCs w:val="18"/>
        </w:rPr>
        <w:t xml:space="preserve"> 8% denaturing polyacrylamide gel-electrophoresis with 7M Urea of RNA A24-26U at ~30°C. Gel was run for 0.5 hours at 210V using 1x TBE-buffer as running buffer.</w:t>
      </w:r>
      <w:r w:rsidR="00363917" w:rsidRPr="005127C5">
        <w:rPr>
          <w:rFonts w:ascii="Arial" w:hAnsi="Arial"/>
          <w:sz w:val="18"/>
          <w:szCs w:val="18"/>
          <w:lang w:val="en-US"/>
        </w:rPr>
        <w:t xml:space="preserve"> </w:t>
      </w:r>
      <w:r w:rsidR="000A7214" w:rsidRPr="005127C5">
        <w:rPr>
          <w:rFonts w:ascii="Arial" w:hAnsi="Arial"/>
          <w:sz w:val="18"/>
          <w:szCs w:val="18"/>
          <w:lang w:val="en-US"/>
        </w:rPr>
        <w:t>Samples contained 1</w:t>
      </w:r>
      <w:r w:rsidR="000A7214" w:rsidRPr="005127C5">
        <w:rPr>
          <w:rFonts w:ascii="Arial" w:hAnsi="Arial"/>
          <w:sz w:val="18"/>
          <w:szCs w:val="18"/>
        </w:rPr>
        <w:t>μ</w:t>
      </w:r>
      <w:r w:rsidR="000A7214" w:rsidRPr="005127C5">
        <w:rPr>
          <w:rFonts w:ascii="Arial" w:hAnsi="Arial"/>
          <w:sz w:val="18"/>
          <w:szCs w:val="18"/>
          <w:lang w:val="en-US"/>
        </w:rPr>
        <w:t xml:space="preserve">L of a 1/100 dilution of the final RNA stock, </w:t>
      </w:r>
      <w:r w:rsidR="000A7214" w:rsidRPr="005127C5">
        <w:rPr>
          <w:rFonts w:ascii="Arial" w:hAnsi="Arial"/>
          <w:sz w:val="18"/>
          <w:szCs w:val="18"/>
          <w:lang w:val="en"/>
        </w:rPr>
        <w:t>formaldehyde, xylene cyanol and bromophenol blue. The low range ssRNA ladder (</w:t>
      </w:r>
      <w:r w:rsidR="000A7214" w:rsidRPr="005127C5">
        <w:rPr>
          <w:rFonts w:ascii="Arial" w:hAnsi="Arial"/>
          <w:sz w:val="18"/>
          <w:szCs w:val="18"/>
          <w:lang w:val="en-CA"/>
        </w:rPr>
        <w:t>500</w:t>
      </w:r>
      <w:r w:rsidR="000A7214" w:rsidRPr="005127C5">
        <w:rPr>
          <w:rFonts w:ascii="Arial" w:hAnsi="Arial"/>
          <w:sz w:val="18"/>
          <w:szCs w:val="18"/>
        </w:rPr>
        <w:t>μ</w:t>
      </w:r>
      <w:r w:rsidR="000A7214" w:rsidRPr="005127C5">
        <w:rPr>
          <w:rFonts w:ascii="Arial" w:hAnsi="Arial"/>
          <w:sz w:val="18"/>
          <w:szCs w:val="18"/>
          <w:lang w:val="en-CA"/>
        </w:rPr>
        <w:t>g/mL; 50-1k bp; New England Biolabs</w:t>
      </w:r>
      <w:r w:rsidR="000A7214" w:rsidRPr="005127C5">
        <w:rPr>
          <w:rFonts w:ascii="Arial" w:hAnsi="Arial"/>
          <w:sz w:val="18"/>
          <w:szCs w:val="18"/>
          <w:lang w:val="en"/>
        </w:rPr>
        <w:t>)</w:t>
      </w:r>
      <w:r w:rsidR="000A7214" w:rsidRPr="005127C5">
        <w:rPr>
          <w:rFonts w:ascii="Arial" w:hAnsi="Arial"/>
          <w:sz w:val="18"/>
          <w:szCs w:val="18"/>
          <w:lang w:val="en-US"/>
        </w:rPr>
        <w:t xml:space="preserve"> was used as a reference.</w:t>
      </w:r>
    </w:p>
    <w:p w14:paraId="5D8E5FDA" w14:textId="1DA97F68" w:rsidR="007E5FE0" w:rsidRPr="005127C5" w:rsidRDefault="00571E81" w:rsidP="00617B10">
      <w:pPr>
        <w:jc w:val="both"/>
        <w:rPr>
          <w:rFonts w:ascii="Arial" w:hAnsi="Arial"/>
          <w:sz w:val="18"/>
          <w:szCs w:val="18"/>
          <w:lang w:val="en-US"/>
        </w:rPr>
      </w:pPr>
      <w:r w:rsidRPr="005127C5">
        <w:rPr>
          <w:rFonts w:ascii="Arial" w:hAnsi="Arial"/>
          <w:noProof/>
          <w:sz w:val="18"/>
          <w:szCs w:val="18"/>
          <w:lang w:val="de-DE" w:eastAsia="de-DE"/>
        </w:rPr>
        <w:lastRenderedPageBreak/>
        <w:drawing>
          <wp:inline distT="0" distB="0" distL="0" distR="0" wp14:anchorId="2C926F31" wp14:editId="371437B2">
            <wp:extent cx="5756910" cy="4651375"/>
            <wp:effectExtent l="0" t="0" r="0" b="0"/>
            <wp:docPr id="54" name="Grafi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56910" cy="4651375"/>
                    </a:xfrm>
                    <a:prstGeom prst="rect">
                      <a:avLst/>
                    </a:prstGeom>
                    <a:noFill/>
                    <a:ln>
                      <a:noFill/>
                    </a:ln>
                  </pic:spPr>
                </pic:pic>
              </a:graphicData>
            </a:graphic>
          </wp:inline>
        </w:drawing>
      </w:r>
    </w:p>
    <w:p w14:paraId="0092FBE6" w14:textId="71B40240" w:rsidR="008650AF" w:rsidRPr="005127C5" w:rsidRDefault="004649E7" w:rsidP="00617B10">
      <w:pPr>
        <w:jc w:val="both"/>
        <w:rPr>
          <w:rFonts w:ascii="Arial" w:hAnsi="Arial"/>
          <w:sz w:val="18"/>
          <w:szCs w:val="18"/>
          <w:lang w:val="en"/>
        </w:rPr>
      </w:pPr>
      <w:r w:rsidRPr="005127C5">
        <w:rPr>
          <w:rFonts w:ascii="Arial" w:hAnsi="Arial"/>
          <w:b/>
          <w:sz w:val="18"/>
          <w:szCs w:val="18"/>
          <w:lang w:val="en-US"/>
        </w:rPr>
        <w:t>SI</w:t>
      </w:r>
      <w:r w:rsidR="007E5FE0" w:rsidRPr="005127C5">
        <w:rPr>
          <w:rFonts w:ascii="Arial" w:hAnsi="Arial"/>
          <w:b/>
          <w:sz w:val="18"/>
          <w:szCs w:val="18"/>
          <w:lang w:val="en-US"/>
        </w:rPr>
        <w:t xml:space="preserve"> Figure </w:t>
      </w:r>
      <w:r w:rsidR="00C07F57" w:rsidRPr="005127C5">
        <w:rPr>
          <w:rFonts w:ascii="Arial" w:hAnsi="Arial"/>
          <w:b/>
          <w:sz w:val="18"/>
          <w:szCs w:val="18"/>
          <w:lang w:val="en-US"/>
        </w:rPr>
        <w:t>2</w:t>
      </w:r>
      <w:r w:rsidR="007E5FE0" w:rsidRPr="005127C5">
        <w:rPr>
          <w:rFonts w:ascii="Arial" w:hAnsi="Arial"/>
          <w:b/>
          <w:sz w:val="18"/>
          <w:szCs w:val="18"/>
          <w:lang w:val="en-US"/>
        </w:rPr>
        <w:t>:</w:t>
      </w:r>
      <w:r w:rsidR="007E5FE0" w:rsidRPr="005127C5">
        <w:rPr>
          <w:lang w:val="en-US"/>
        </w:rPr>
        <w:t xml:space="preserve"> </w:t>
      </w:r>
      <w:r w:rsidR="007E5FE0" w:rsidRPr="005127C5">
        <w:rPr>
          <w:rFonts w:ascii="Arial" w:hAnsi="Arial"/>
          <w:sz w:val="18"/>
          <w:szCs w:val="18"/>
          <w:lang w:val="en-US"/>
        </w:rPr>
        <w:t xml:space="preserve">10% denaturing polyacrylamide gel-electrophoresis with 7M urea of </w:t>
      </w:r>
      <w:r w:rsidR="00571E81" w:rsidRPr="005127C5">
        <w:rPr>
          <w:rFonts w:ascii="Arial" w:hAnsi="Arial"/>
          <w:sz w:val="18"/>
          <w:szCs w:val="18"/>
          <w:lang w:val="en-US"/>
        </w:rPr>
        <w:t xml:space="preserve">pilM14-75 and </w:t>
      </w:r>
      <w:r w:rsidR="007E5FE0" w:rsidRPr="005127C5">
        <w:rPr>
          <w:rFonts w:ascii="Arial" w:hAnsi="Arial"/>
          <w:sz w:val="18"/>
          <w:szCs w:val="18"/>
          <w:lang w:val="en-US"/>
        </w:rPr>
        <w:t xml:space="preserve">pilM RNAs </w:t>
      </w:r>
      <w:r w:rsidR="00571E81" w:rsidRPr="005127C5">
        <w:rPr>
          <w:rFonts w:ascii="Arial" w:hAnsi="Arial"/>
          <w:sz w:val="18"/>
          <w:szCs w:val="18"/>
          <w:lang w:val="en-US"/>
        </w:rPr>
        <w:t>75</w:t>
      </w:r>
      <w:r w:rsidR="007E5FE0" w:rsidRPr="005127C5">
        <w:rPr>
          <w:rFonts w:ascii="Arial" w:hAnsi="Arial"/>
          <w:sz w:val="18"/>
          <w:szCs w:val="18"/>
          <w:lang w:val="en-US"/>
        </w:rPr>
        <w:t xml:space="preserve">-109 </w:t>
      </w:r>
      <w:r w:rsidR="00571E81" w:rsidRPr="005127C5">
        <w:rPr>
          <w:rFonts w:ascii="Arial" w:hAnsi="Arial"/>
          <w:sz w:val="18"/>
          <w:szCs w:val="18"/>
          <w:lang w:val="en-US"/>
        </w:rPr>
        <w:t xml:space="preserve">and </w:t>
      </w:r>
      <w:r w:rsidR="007E5FE0" w:rsidRPr="005127C5">
        <w:rPr>
          <w:rFonts w:ascii="Arial" w:hAnsi="Arial"/>
          <w:sz w:val="18"/>
          <w:szCs w:val="18"/>
          <w:lang w:val="en-US"/>
        </w:rPr>
        <w:t>at ~30°C. Gel was run for 0.5 hours at 200</w:t>
      </w:r>
      <w:r w:rsidR="0037432D" w:rsidRPr="005127C5">
        <w:rPr>
          <w:rFonts w:ascii="Arial" w:hAnsi="Arial"/>
          <w:sz w:val="18"/>
          <w:szCs w:val="18"/>
          <w:lang w:val="en-US"/>
        </w:rPr>
        <w:t>-240</w:t>
      </w:r>
      <w:r w:rsidR="007E5FE0" w:rsidRPr="005127C5">
        <w:rPr>
          <w:rFonts w:ascii="Arial" w:hAnsi="Arial"/>
          <w:sz w:val="18"/>
          <w:szCs w:val="18"/>
          <w:lang w:val="en-US"/>
        </w:rPr>
        <w:t>V using 1x TBE-buffer as running buffer. Samples contained 0.5</w:t>
      </w:r>
      <w:r w:rsidR="007E5FE0" w:rsidRPr="005127C5">
        <w:rPr>
          <w:rFonts w:ascii="Arial" w:hAnsi="Arial"/>
          <w:sz w:val="18"/>
          <w:szCs w:val="18"/>
        </w:rPr>
        <w:t>μ</w:t>
      </w:r>
      <w:r w:rsidR="007E5FE0" w:rsidRPr="005127C5">
        <w:rPr>
          <w:rFonts w:ascii="Arial" w:hAnsi="Arial"/>
          <w:sz w:val="18"/>
          <w:szCs w:val="18"/>
          <w:lang w:val="en-US"/>
        </w:rPr>
        <w:t xml:space="preserve">L of a 1/100 dilution of the final RNA stock, </w:t>
      </w:r>
      <w:r w:rsidR="007E5FE0" w:rsidRPr="005127C5">
        <w:rPr>
          <w:rFonts w:ascii="Arial" w:hAnsi="Arial"/>
          <w:sz w:val="18"/>
          <w:szCs w:val="18"/>
          <w:lang w:val="en"/>
        </w:rPr>
        <w:t xml:space="preserve">formaldehyde, xylene cyanol and bromophenol blue. </w:t>
      </w:r>
    </w:p>
    <w:p w14:paraId="3D1F71A1" w14:textId="77777777" w:rsidR="00C07F57" w:rsidRPr="005127C5" w:rsidRDefault="00C07F57" w:rsidP="00C07F57">
      <w:pPr>
        <w:jc w:val="both"/>
        <w:rPr>
          <w:sz w:val="20"/>
          <w:szCs w:val="18"/>
          <w:lang w:val="en-US"/>
        </w:rPr>
      </w:pPr>
      <w:r w:rsidRPr="005127C5">
        <w:rPr>
          <w:noProof/>
          <w:sz w:val="20"/>
          <w:szCs w:val="18"/>
          <w:lang w:val="de-DE" w:eastAsia="de-DE"/>
        </w:rPr>
        <w:lastRenderedPageBreak/>
        <w:drawing>
          <wp:inline distT="0" distB="0" distL="0" distR="0" wp14:anchorId="7EEAF6B7" wp14:editId="1707B45B">
            <wp:extent cx="5760720" cy="3855720"/>
            <wp:effectExtent l="0" t="0" r="0" b="0"/>
            <wp:docPr id="9" name="Grafik 9" descr="E:\Arbeit\Cd1\Paper\Abbildungen\SI Modelle\P2+P3+T model V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rbeit\Cd1\Paper\Abbildungen\SI Modelle\P2+P3+T model V2.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60720" cy="3855720"/>
                    </a:xfrm>
                    <a:prstGeom prst="rect">
                      <a:avLst/>
                    </a:prstGeom>
                    <a:noFill/>
                    <a:ln>
                      <a:noFill/>
                    </a:ln>
                  </pic:spPr>
                </pic:pic>
              </a:graphicData>
            </a:graphic>
          </wp:inline>
        </w:drawing>
      </w:r>
    </w:p>
    <w:p w14:paraId="7A56FE2F" w14:textId="76E5BCF3" w:rsidR="00C07F57" w:rsidRPr="005127C5" w:rsidRDefault="00C07F57" w:rsidP="00C07F57">
      <w:pPr>
        <w:pStyle w:val="HTMLVorformatiert"/>
        <w:jc w:val="both"/>
        <w:rPr>
          <w:rFonts w:ascii="Arial" w:hAnsi="Arial" w:cs="Arial"/>
          <w:b/>
          <w:sz w:val="18"/>
          <w:szCs w:val="18"/>
          <w:lang w:val="en-US"/>
        </w:rPr>
      </w:pPr>
      <w:r w:rsidRPr="005127C5">
        <w:rPr>
          <w:rFonts w:ascii="Arial" w:hAnsi="Arial" w:cs="Arial"/>
          <w:b/>
          <w:sz w:val="18"/>
          <w:szCs w:val="18"/>
          <w:lang w:val="en-US"/>
        </w:rPr>
        <w:t xml:space="preserve">SI Figure 3: </w:t>
      </w:r>
      <w:r w:rsidRPr="005127C5">
        <w:rPr>
          <w:rFonts w:ascii="Arial" w:hAnsi="Arial" w:cs="Arial"/>
          <w:sz w:val="18"/>
          <w:szCs w:val="18"/>
          <w:lang w:val="en-US"/>
        </w:rPr>
        <w:t>NOESY Spectra for Model RNAs P2, P3 and Termiantor-Model from the Cd1 Riboswitch.</w:t>
      </w:r>
    </w:p>
    <w:p w14:paraId="766242F6" w14:textId="77777777" w:rsidR="00C07F57" w:rsidRPr="005127C5" w:rsidRDefault="00C07F57" w:rsidP="00C07F57">
      <w:pPr>
        <w:pStyle w:val="HTMLVorformatiert"/>
        <w:jc w:val="both"/>
        <w:rPr>
          <w:rFonts w:ascii="Arial" w:hAnsi="Arial" w:cs="Arial"/>
          <w:sz w:val="18"/>
          <w:szCs w:val="18"/>
          <w:lang w:val="en-US"/>
        </w:rPr>
      </w:pPr>
      <w:r w:rsidRPr="005127C5">
        <w:rPr>
          <w:rFonts w:ascii="Arial" w:hAnsi="Arial" w:cs="Arial"/>
          <w:b/>
          <w:sz w:val="18"/>
          <w:szCs w:val="18"/>
          <w:lang w:val="en-US"/>
        </w:rPr>
        <w:t xml:space="preserve"> A</w:t>
      </w:r>
      <w:r w:rsidRPr="005127C5">
        <w:rPr>
          <w:b/>
          <w:lang w:val="en-US"/>
        </w:rPr>
        <w:t xml:space="preserve"> </w:t>
      </w:r>
      <w:r w:rsidRPr="005127C5">
        <w:rPr>
          <w:rFonts w:ascii="Arial" w:hAnsi="Arial" w:cs="Arial"/>
          <w:sz w:val="18"/>
          <w:szCs w:val="18"/>
          <w:vertAlign w:val="superscript"/>
          <w:lang w:val="en-US"/>
        </w:rPr>
        <w:t>1</w:t>
      </w:r>
      <w:r w:rsidRPr="005127C5">
        <w:rPr>
          <w:rFonts w:ascii="Arial" w:hAnsi="Arial" w:cs="Arial"/>
          <w:sz w:val="18"/>
          <w:szCs w:val="18"/>
          <w:lang w:val="en-US"/>
        </w:rPr>
        <w:t>H/</w:t>
      </w:r>
      <w:r w:rsidRPr="005127C5">
        <w:rPr>
          <w:rFonts w:ascii="Arial" w:hAnsi="Arial" w:cs="Arial"/>
          <w:sz w:val="18"/>
          <w:szCs w:val="18"/>
          <w:vertAlign w:val="superscript"/>
          <w:lang w:val="en-US"/>
        </w:rPr>
        <w:t>1</w:t>
      </w:r>
      <w:r w:rsidRPr="005127C5">
        <w:rPr>
          <w:rFonts w:ascii="Arial" w:hAnsi="Arial" w:cs="Arial"/>
          <w:sz w:val="18"/>
          <w:szCs w:val="18"/>
          <w:lang w:val="en-US"/>
        </w:rPr>
        <w:t>H jump-and-return echo NOESY of RNA P2-Model at a concentration of 2,5 mM at 298K. The sample also contained 50 mM Bis-Tris Buffer, 120 mM NaCl and 10 mM MgCl</w:t>
      </w:r>
      <w:r w:rsidRPr="005127C5">
        <w:rPr>
          <w:rFonts w:ascii="Arial" w:hAnsi="Arial" w:cs="Arial"/>
          <w:sz w:val="18"/>
          <w:szCs w:val="18"/>
          <w:vertAlign w:val="subscript"/>
          <w:lang w:val="en-US"/>
        </w:rPr>
        <w:t>2</w:t>
      </w:r>
      <w:r w:rsidRPr="005127C5">
        <w:rPr>
          <w:rFonts w:ascii="Arial" w:hAnsi="Arial" w:cs="Arial"/>
          <w:sz w:val="18"/>
          <w:szCs w:val="18"/>
          <w:lang w:val="en-US"/>
        </w:rPr>
        <w:t>. The spectra were recorded with 4k/1k Time domain points, 84 scans and 25 ppm spectral width at 700 MHz.</w:t>
      </w:r>
    </w:p>
    <w:p w14:paraId="32AFDB2B" w14:textId="77777777" w:rsidR="00C07F57" w:rsidRPr="005127C5" w:rsidRDefault="00C07F57" w:rsidP="00C07F57">
      <w:pPr>
        <w:pStyle w:val="HTMLVorformatiert"/>
        <w:jc w:val="both"/>
        <w:rPr>
          <w:rFonts w:ascii="Arial" w:hAnsi="Arial" w:cs="Arial"/>
          <w:sz w:val="18"/>
          <w:szCs w:val="18"/>
          <w:lang w:val="en-US"/>
        </w:rPr>
      </w:pPr>
      <w:r w:rsidRPr="005127C5">
        <w:rPr>
          <w:rFonts w:ascii="Arial" w:hAnsi="Arial" w:cs="Arial"/>
          <w:b/>
          <w:sz w:val="18"/>
          <w:szCs w:val="18"/>
          <w:lang w:val="en-US"/>
        </w:rPr>
        <w:t>B</w:t>
      </w:r>
      <w:r w:rsidRPr="005127C5">
        <w:rPr>
          <w:b/>
          <w:lang w:val="en-US"/>
        </w:rPr>
        <w:t xml:space="preserve"> </w:t>
      </w:r>
      <w:r w:rsidRPr="005127C5">
        <w:rPr>
          <w:rFonts w:ascii="Arial" w:hAnsi="Arial" w:cs="Arial"/>
          <w:sz w:val="18"/>
          <w:szCs w:val="18"/>
          <w:vertAlign w:val="superscript"/>
          <w:lang w:val="en-US"/>
        </w:rPr>
        <w:t>1</w:t>
      </w:r>
      <w:r w:rsidRPr="005127C5">
        <w:rPr>
          <w:rFonts w:ascii="Arial" w:hAnsi="Arial" w:cs="Arial"/>
          <w:sz w:val="18"/>
          <w:szCs w:val="18"/>
          <w:lang w:val="en-US"/>
        </w:rPr>
        <w:t>H/</w:t>
      </w:r>
      <w:r w:rsidRPr="005127C5">
        <w:rPr>
          <w:rFonts w:ascii="Arial" w:hAnsi="Arial" w:cs="Arial"/>
          <w:sz w:val="18"/>
          <w:szCs w:val="18"/>
          <w:vertAlign w:val="superscript"/>
          <w:lang w:val="en-US"/>
        </w:rPr>
        <w:t>1</w:t>
      </w:r>
      <w:r w:rsidRPr="005127C5">
        <w:rPr>
          <w:rFonts w:ascii="Arial" w:hAnsi="Arial" w:cs="Arial"/>
          <w:sz w:val="18"/>
          <w:szCs w:val="18"/>
          <w:lang w:val="en-US"/>
        </w:rPr>
        <w:t>H jump-and-return echo NOESY of RNA P3-Model at a concentration of 540 μM at 298K. The sample also contained 50 mM Bis-Tris Buffer, 120 mM NaCl and 10 mM MgCl</w:t>
      </w:r>
      <w:r w:rsidRPr="005127C5">
        <w:rPr>
          <w:rFonts w:ascii="Arial" w:hAnsi="Arial" w:cs="Arial"/>
          <w:sz w:val="18"/>
          <w:szCs w:val="18"/>
          <w:vertAlign w:val="subscript"/>
          <w:lang w:val="en-US"/>
        </w:rPr>
        <w:t>2</w:t>
      </w:r>
      <w:r w:rsidRPr="005127C5">
        <w:rPr>
          <w:rFonts w:ascii="Arial" w:hAnsi="Arial" w:cs="Arial"/>
          <w:sz w:val="18"/>
          <w:szCs w:val="18"/>
          <w:lang w:val="en-US"/>
        </w:rPr>
        <w:t>. The spectra were recorded with 4k/768 Time domain points, 272 scans and 24 ppm spectral width at 950 MHz.</w:t>
      </w:r>
    </w:p>
    <w:p w14:paraId="1F77C795" w14:textId="77777777" w:rsidR="00C07F57" w:rsidRPr="005127C5" w:rsidRDefault="00C07F57" w:rsidP="00C07F57">
      <w:pPr>
        <w:pStyle w:val="HTMLVorformatiert"/>
        <w:jc w:val="both"/>
        <w:rPr>
          <w:rFonts w:ascii="Arial" w:hAnsi="Arial" w:cs="Arial"/>
          <w:sz w:val="18"/>
          <w:szCs w:val="18"/>
          <w:lang w:val="en-US"/>
        </w:rPr>
      </w:pPr>
      <w:r w:rsidRPr="005127C5">
        <w:rPr>
          <w:rFonts w:ascii="Arial" w:hAnsi="Arial"/>
          <w:b/>
          <w:sz w:val="18"/>
          <w:szCs w:val="18"/>
          <w:lang w:val="en-US"/>
        </w:rPr>
        <w:t>C</w:t>
      </w:r>
      <w:r w:rsidRPr="005127C5">
        <w:rPr>
          <w:b/>
          <w:lang w:val="en-US"/>
        </w:rPr>
        <w:t xml:space="preserve"> </w:t>
      </w:r>
      <w:r w:rsidRPr="005127C5">
        <w:rPr>
          <w:rFonts w:ascii="Arial" w:hAnsi="Arial"/>
          <w:sz w:val="18"/>
          <w:szCs w:val="18"/>
          <w:vertAlign w:val="superscript"/>
          <w:lang w:val="en-US"/>
        </w:rPr>
        <w:t>1</w:t>
      </w:r>
      <w:r w:rsidRPr="005127C5">
        <w:rPr>
          <w:rFonts w:ascii="Arial" w:hAnsi="Arial"/>
          <w:sz w:val="18"/>
          <w:szCs w:val="18"/>
          <w:lang w:val="en-US"/>
        </w:rPr>
        <w:t>H/</w:t>
      </w:r>
      <w:r w:rsidRPr="005127C5">
        <w:rPr>
          <w:rFonts w:ascii="Arial" w:hAnsi="Arial"/>
          <w:sz w:val="18"/>
          <w:szCs w:val="18"/>
          <w:vertAlign w:val="superscript"/>
          <w:lang w:val="en-US"/>
        </w:rPr>
        <w:t>1</w:t>
      </w:r>
      <w:r w:rsidRPr="005127C5">
        <w:rPr>
          <w:rFonts w:ascii="Arial" w:hAnsi="Arial"/>
          <w:sz w:val="18"/>
          <w:szCs w:val="18"/>
          <w:lang w:val="en-US"/>
        </w:rPr>
        <w:t>H jump-and-return echo NOESY of RNA Terminator-Model at a concentration of 1 mM at 298K. The sample also contained 50 mM Bis-Tris Buffer, 110 mM NaCl and 8 mM MgCl</w:t>
      </w:r>
      <w:r w:rsidRPr="005127C5">
        <w:rPr>
          <w:rFonts w:ascii="Arial" w:hAnsi="Arial"/>
          <w:sz w:val="18"/>
          <w:szCs w:val="18"/>
          <w:vertAlign w:val="subscript"/>
          <w:lang w:val="en-US"/>
        </w:rPr>
        <w:t>2</w:t>
      </w:r>
      <w:r w:rsidRPr="005127C5">
        <w:rPr>
          <w:rFonts w:ascii="Arial" w:hAnsi="Arial"/>
          <w:sz w:val="18"/>
          <w:szCs w:val="18"/>
          <w:lang w:val="en-US"/>
        </w:rPr>
        <w:t>. The spectra were recorded with 2k/768 Time domain points, 56 scans and 25 ppm spectral width at 700 MHz.</w:t>
      </w:r>
      <w:r w:rsidRPr="005127C5">
        <w:rPr>
          <w:rFonts w:ascii="Arial" w:hAnsi="Arial" w:cs="Arial"/>
          <w:sz w:val="18"/>
          <w:szCs w:val="18"/>
          <w:lang w:val="en-US"/>
        </w:rPr>
        <w:t xml:space="preserve"> </w:t>
      </w:r>
    </w:p>
    <w:p w14:paraId="51305321" w14:textId="77777777" w:rsidR="00C07F57" w:rsidRPr="005127C5" w:rsidRDefault="00C07F57" w:rsidP="00C07F57">
      <w:pPr>
        <w:jc w:val="both"/>
        <w:rPr>
          <w:rFonts w:ascii="Arial" w:hAnsi="Arial"/>
          <w:sz w:val="18"/>
          <w:szCs w:val="18"/>
          <w:lang w:val="en-US" w:eastAsia="de-DE"/>
        </w:rPr>
      </w:pPr>
      <w:r w:rsidRPr="005127C5">
        <w:rPr>
          <w:rFonts w:ascii="Arial" w:hAnsi="Arial"/>
          <w:b/>
          <w:sz w:val="18"/>
          <w:szCs w:val="18"/>
        </w:rPr>
        <w:t>D</w:t>
      </w:r>
      <w:r w:rsidRPr="005127C5">
        <w:rPr>
          <w:b/>
        </w:rPr>
        <w:t xml:space="preserve"> </w:t>
      </w:r>
      <w:r w:rsidRPr="005127C5">
        <w:rPr>
          <w:rFonts w:ascii="Arial" w:hAnsi="Arial"/>
          <w:sz w:val="18"/>
          <w:szCs w:val="18"/>
          <w:vertAlign w:val="superscript"/>
          <w:lang w:val="en-US"/>
        </w:rPr>
        <w:t>1</w:t>
      </w:r>
      <w:r w:rsidRPr="005127C5">
        <w:rPr>
          <w:rFonts w:ascii="Arial" w:hAnsi="Arial"/>
          <w:sz w:val="18"/>
          <w:szCs w:val="18"/>
          <w:lang w:val="en-US"/>
        </w:rPr>
        <w:t>H/</w:t>
      </w:r>
      <w:r w:rsidRPr="005127C5">
        <w:rPr>
          <w:rFonts w:ascii="Arial" w:hAnsi="Arial"/>
          <w:sz w:val="18"/>
          <w:szCs w:val="18"/>
          <w:vertAlign w:val="superscript"/>
          <w:lang w:val="en-US"/>
        </w:rPr>
        <w:t>1</w:t>
      </w:r>
      <w:r w:rsidRPr="005127C5">
        <w:rPr>
          <w:rFonts w:ascii="Arial" w:hAnsi="Arial"/>
          <w:sz w:val="18"/>
          <w:szCs w:val="18"/>
          <w:lang w:val="en-US"/>
        </w:rPr>
        <w:t xml:space="preserve">H </w:t>
      </w:r>
      <w:r w:rsidRPr="005127C5">
        <w:rPr>
          <w:rFonts w:ascii="Arial" w:hAnsi="Arial"/>
          <w:sz w:val="18"/>
          <w:szCs w:val="18"/>
          <w:lang w:val="en-US" w:eastAsia="de-DE"/>
        </w:rPr>
        <w:t xml:space="preserve">jump-and-return echo NOESY of RNA Cd1 full length at a concentration of 350 </w:t>
      </w:r>
      <w:r w:rsidRPr="005127C5">
        <w:rPr>
          <w:rFonts w:ascii="Arial" w:hAnsi="Arial"/>
          <w:sz w:val="18"/>
          <w:szCs w:val="18"/>
          <w:lang w:val="en-US"/>
        </w:rPr>
        <w:t>μM</w:t>
      </w:r>
      <w:r w:rsidRPr="005127C5">
        <w:rPr>
          <w:rFonts w:ascii="Arial" w:hAnsi="Arial"/>
          <w:sz w:val="18"/>
          <w:szCs w:val="18"/>
          <w:lang w:val="en-US" w:eastAsia="de-DE"/>
        </w:rPr>
        <w:t xml:space="preserve"> at 298K. The sample also contained 50 mM Bis-Tris Buffer, 120 mM NaCl and 10 mM MgCl</w:t>
      </w:r>
      <w:r w:rsidRPr="005127C5">
        <w:rPr>
          <w:rFonts w:ascii="Arial" w:hAnsi="Arial"/>
          <w:sz w:val="18"/>
          <w:szCs w:val="18"/>
          <w:vertAlign w:val="subscript"/>
          <w:lang w:val="en-US" w:eastAsia="de-DE"/>
        </w:rPr>
        <w:t>2</w:t>
      </w:r>
      <w:r w:rsidRPr="005127C5">
        <w:rPr>
          <w:rFonts w:ascii="Arial" w:hAnsi="Arial"/>
          <w:sz w:val="18"/>
          <w:szCs w:val="18"/>
          <w:lang w:val="en-US" w:eastAsia="de-DE"/>
        </w:rPr>
        <w:t>. The spectra were recorded with 2k/512 Time domain points, 272 scans and 24 ppm spectral width at 800 MHz. The NOESY of RNA Cd1 full length is overlayed withe the spectra from A-C.</w:t>
      </w:r>
    </w:p>
    <w:p w14:paraId="45F1F513" w14:textId="77777777" w:rsidR="00C07F57" w:rsidRPr="005127C5" w:rsidRDefault="00C07F57" w:rsidP="00C07F57">
      <w:pPr>
        <w:jc w:val="both"/>
        <w:rPr>
          <w:sz w:val="20"/>
          <w:szCs w:val="18"/>
          <w:lang w:val="en-US"/>
        </w:rPr>
      </w:pPr>
    </w:p>
    <w:p w14:paraId="2042CEE9" w14:textId="625F5583" w:rsidR="008650AF" w:rsidRPr="005127C5" w:rsidRDefault="008650AF">
      <w:pPr>
        <w:spacing w:after="0" w:line="240" w:lineRule="auto"/>
        <w:rPr>
          <w:rFonts w:ascii="Arial" w:hAnsi="Arial"/>
          <w:sz w:val="18"/>
          <w:szCs w:val="18"/>
          <w:lang w:val="en-CA"/>
        </w:rPr>
      </w:pPr>
    </w:p>
    <w:p w14:paraId="2A56E36B" w14:textId="77777777" w:rsidR="00C07F57" w:rsidRPr="005127C5" w:rsidRDefault="00C07F57">
      <w:pPr>
        <w:spacing w:after="0" w:line="240" w:lineRule="auto"/>
        <w:rPr>
          <w:rFonts w:ascii="Arial" w:hAnsi="Arial"/>
          <w:sz w:val="18"/>
          <w:szCs w:val="18"/>
          <w:lang w:val="en"/>
        </w:rPr>
      </w:pPr>
    </w:p>
    <w:p w14:paraId="509C78F2" w14:textId="4E574810" w:rsidR="004C5D50" w:rsidRPr="005127C5" w:rsidRDefault="001F77A2" w:rsidP="007E5FE0">
      <w:pPr>
        <w:keepNext/>
        <w:rPr>
          <w:lang w:val="de-DE"/>
        </w:rPr>
      </w:pPr>
      <w:r w:rsidRPr="005127C5">
        <w:rPr>
          <w:noProof/>
          <w:lang w:val="de-DE" w:eastAsia="de-DE"/>
        </w:rPr>
        <w:lastRenderedPageBreak/>
        <w:drawing>
          <wp:inline distT="0" distB="0" distL="0" distR="0" wp14:anchorId="62F2CFE9" wp14:editId="3C6C910D">
            <wp:extent cx="5760720" cy="3309957"/>
            <wp:effectExtent l="0" t="0" r="0" b="5080"/>
            <wp:docPr id="14" name="Grafik 14" descr="E:\Arbeit\Cd1\Paper\SI Figures\Figure 5\SI APT-98 no c-di-GMP V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Arbeit\Cd1\Paper\SI Figures\Figure 5\SI APT-98 no c-di-GMP V3.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60720" cy="3309957"/>
                    </a:xfrm>
                    <a:prstGeom prst="rect">
                      <a:avLst/>
                    </a:prstGeom>
                    <a:noFill/>
                    <a:ln>
                      <a:noFill/>
                    </a:ln>
                  </pic:spPr>
                </pic:pic>
              </a:graphicData>
            </a:graphic>
          </wp:inline>
        </w:drawing>
      </w:r>
    </w:p>
    <w:p w14:paraId="23BC61BD" w14:textId="01BC2A05" w:rsidR="004C5D50" w:rsidRPr="005127C5" w:rsidRDefault="004649E7" w:rsidP="003A5B38">
      <w:pPr>
        <w:pStyle w:val="HTMLVorformatiert"/>
        <w:jc w:val="both"/>
        <w:rPr>
          <w:rFonts w:ascii="Arial" w:hAnsi="Arial" w:cs="Arial"/>
          <w:sz w:val="18"/>
          <w:szCs w:val="18"/>
          <w:lang w:val="en-US"/>
        </w:rPr>
      </w:pPr>
      <w:r w:rsidRPr="005127C5">
        <w:rPr>
          <w:rFonts w:ascii="Arial" w:hAnsi="Arial" w:cs="Arial"/>
          <w:b/>
          <w:sz w:val="18"/>
          <w:szCs w:val="18"/>
          <w:lang w:val="en-US"/>
        </w:rPr>
        <w:t>SI</w:t>
      </w:r>
      <w:r w:rsidR="004C5D50" w:rsidRPr="005127C5">
        <w:rPr>
          <w:rFonts w:ascii="Arial" w:hAnsi="Arial" w:cs="Arial"/>
          <w:b/>
          <w:sz w:val="18"/>
          <w:szCs w:val="18"/>
          <w:lang w:val="en-US"/>
        </w:rPr>
        <w:t xml:space="preserve"> Figure </w:t>
      </w:r>
      <w:r w:rsidR="00C07F57" w:rsidRPr="005127C5">
        <w:rPr>
          <w:rFonts w:ascii="Arial" w:hAnsi="Arial" w:cs="Arial"/>
          <w:b/>
          <w:sz w:val="18"/>
          <w:szCs w:val="18"/>
          <w:lang w:val="en-US"/>
        </w:rPr>
        <w:t>4</w:t>
      </w:r>
      <w:r w:rsidR="004C5D50" w:rsidRPr="005127C5">
        <w:rPr>
          <w:rFonts w:ascii="Arial" w:hAnsi="Arial" w:cs="Arial"/>
          <w:b/>
          <w:sz w:val="18"/>
          <w:szCs w:val="18"/>
          <w:lang w:val="en-US"/>
        </w:rPr>
        <w:t>: (A)</w:t>
      </w:r>
      <w:r w:rsidR="004C5D50" w:rsidRPr="005127C5">
        <w:rPr>
          <w:b/>
          <w:lang w:val="en-US"/>
        </w:rPr>
        <w:t xml:space="preserve"> </w:t>
      </w:r>
      <w:r w:rsidR="004C5D50" w:rsidRPr="005127C5">
        <w:rPr>
          <w:rFonts w:ascii="Arial" w:hAnsi="Arial" w:cs="Arial"/>
          <w:sz w:val="18"/>
          <w:szCs w:val="18"/>
          <w:vertAlign w:val="superscript"/>
          <w:lang w:val="en-US"/>
        </w:rPr>
        <w:t>1</w:t>
      </w:r>
      <w:r w:rsidR="004C5D50" w:rsidRPr="005127C5">
        <w:rPr>
          <w:rFonts w:ascii="Arial" w:hAnsi="Arial" w:cs="Arial"/>
          <w:sz w:val="18"/>
          <w:szCs w:val="18"/>
          <w:lang w:val="en-US"/>
        </w:rPr>
        <w:t>H/</w:t>
      </w:r>
      <w:r w:rsidR="004C5D50" w:rsidRPr="005127C5">
        <w:rPr>
          <w:rFonts w:ascii="Arial" w:hAnsi="Arial" w:cs="Arial"/>
          <w:sz w:val="18"/>
          <w:szCs w:val="18"/>
          <w:vertAlign w:val="superscript"/>
          <w:lang w:val="en-US"/>
        </w:rPr>
        <w:t>1</w:t>
      </w:r>
      <w:r w:rsidR="004C5D50" w:rsidRPr="005127C5">
        <w:rPr>
          <w:rFonts w:ascii="Arial" w:hAnsi="Arial" w:cs="Arial"/>
          <w:sz w:val="18"/>
          <w:szCs w:val="18"/>
          <w:lang w:val="en-US"/>
        </w:rPr>
        <w:t>H jump-and-return echo NOESY of RNA Cd1</w:t>
      </w:r>
      <w:r w:rsidR="004C5D50" w:rsidRPr="005127C5">
        <w:rPr>
          <w:rFonts w:ascii="Arial" w:hAnsi="Arial" w:cs="Arial"/>
          <w:sz w:val="18"/>
          <w:szCs w:val="18"/>
          <w:vertAlign w:val="superscript"/>
          <w:lang w:val="en-US"/>
        </w:rPr>
        <w:t>98</w:t>
      </w:r>
      <w:r w:rsidR="004C5D50" w:rsidRPr="005127C5">
        <w:rPr>
          <w:rFonts w:ascii="Arial" w:hAnsi="Arial" w:cs="Arial"/>
          <w:sz w:val="18"/>
          <w:szCs w:val="18"/>
          <w:lang w:val="en-US"/>
        </w:rPr>
        <w:t xml:space="preserve"> at a concentration of 500 µM at 298K. The sample also contained 50 mM Bis-Tris Buffer, 120 mM NaCl and 20 mM MgCl</w:t>
      </w:r>
      <w:r w:rsidR="004C5D50" w:rsidRPr="005127C5">
        <w:rPr>
          <w:rFonts w:ascii="Arial" w:hAnsi="Arial" w:cs="Arial"/>
          <w:sz w:val="18"/>
          <w:szCs w:val="18"/>
          <w:vertAlign w:val="subscript"/>
          <w:lang w:val="en-US"/>
        </w:rPr>
        <w:t>2</w:t>
      </w:r>
      <w:r w:rsidR="004C5D50" w:rsidRPr="005127C5">
        <w:rPr>
          <w:rFonts w:ascii="Arial" w:hAnsi="Arial" w:cs="Arial"/>
          <w:sz w:val="18"/>
          <w:szCs w:val="18"/>
          <w:lang w:val="en-US"/>
        </w:rPr>
        <w:t>. The spectra were recorded with 2k/380 Time domain points, 384 scans and 24 ppm spectral width at 600 MHz.</w:t>
      </w:r>
      <w:r w:rsidR="00B55098" w:rsidRPr="005127C5">
        <w:rPr>
          <w:rFonts w:ascii="Arial" w:hAnsi="Arial" w:cs="Arial"/>
          <w:sz w:val="18"/>
          <w:szCs w:val="18"/>
          <w:lang w:val="en-US"/>
        </w:rPr>
        <w:t xml:space="preserve"> </w:t>
      </w:r>
      <w:r w:rsidR="004C5D50" w:rsidRPr="005127C5">
        <w:rPr>
          <w:rFonts w:ascii="Arial" w:hAnsi="Arial" w:cs="Arial"/>
          <w:b/>
          <w:sz w:val="18"/>
          <w:szCs w:val="18"/>
          <w:lang w:val="en-US"/>
        </w:rPr>
        <w:t>(B)</w:t>
      </w:r>
      <w:r w:rsidR="004C5D50" w:rsidRPr="005127C5">
        <w:rPr>
          <w:b/>
          <w:lang w:val="en-US"/>
        </w:rPr>
        <w:t xml:space="preserve"> </w:t>
      </w:r>
      <w:r w:rsidR="004C5D50" w:rsidRPr="005127C5">
        <w:rPr>
          <w:rFonts w:ascii="Arial" w:hAnsi="Arial" w:cs="Arial"/>
          <w:sz w:val="18"/>
          <w:szCs w:val="18"/>
          <w:vertAlign w:val="superscript"/>
          <w:lang w:val="en-US"/>
        </w:rPr>
        <w:t>1</w:t>
      </w:r>
      <w:r w:rsidR="004C5D50" w:rsidRPr="005127C5">
        <w:rPr>
          <w:rFonts w:ascii="Arial" w:hAnsi="Arial" w:cs="Arial"/>
          <w:sz w:val="18"/>
          <w:szCs w:val="18"/>
          <w:lang w:val="en-US"/>
        </w:rPr>
        <w:t>H/</w:t>
      </w:r>
      <w:r w:rsidR="004C5D50" w:rsidRPr="005127C5">
        <w:rPr>
          <w:rFonts w:ascii="Arial" w:hAnsi="Arial" w:cs="Arial"/>
          <w:sz w:val="18"/>
          <w:szCs w:val="18"/>
          <w:vertAlign w:val="superscript"/>
          <w:lang w:val="en-US"/>
        </w:rPr>
        <w:t>1</w:t>
      </w:r>
      <w:r w:rsidR="004C5D50" w:rsidRPr="005127C5">
        <w:rPr>
          <w:rFonts w:ascii="Arial" w:hAnsi="Arial" w:cs="Arial"/>
          <w:sz w:val="18"/>
          <w:szCs w:val="18"/>
          <w:lang w:val="en-US"/>
        </w:rPr>
        <w:t>H jump-and-return echo NOESY of RNA Cd1</w:t>
      </w:r>
      <w:r w:rsidR="004C5D50" w:rsidRPr="005127C5">
        <w:rPr>
          <w:rFonts w:ascii="Arial" w:hAnsi="Arial" w:cs="Arial"/>
          <w:sz w:val="18"/>
          <w:szCs w:val="18"/>
          <w:vertAlign w:val="superscript"/>
          <w:lang w:val="en-US"/>
        </w:rPr>
        <w:t xml:space="preserve">98 </w:t>
      </w:r>
      <w:r w:rsidR="004C5D50" w:rsidRPr="005127C5">
        <w:rPr>
          <w:rFonts w:ascii="Arial" w:hAnsi="Arial" w:cs="Arial"/>
          <w:sz w:val="18"/>
          <w:szCs w:val="18"/>
          <w:lang w:val="en-US"/>
        </w:rPr>
        <w:t>at a concentration of 500 μM at 298K. The sample also contained 50 mM Bis-Tris Buffer, 120 mM NaCl, 22 mM MgCl</w:t>
      </w:r>
      <w:r w:rsidR="004C5D50" w:rsidRPr="005127C5">
        <w:rPr>
          <w:rFonts w:ascii="Arial" w:hAnsi="Arial" w:cs="Arial"/>
          <w:sz w:val="18"/>
          <w:szCs w:val="18"/>
          <w:vertAlign w:val="subscript"/>
          <w:lang w:val="en-US"/>
        </w:rPr>
        <w:t xml:space="preserve">2 </w:t>
      </w:r>
      <w:r w:rsidR="004C5D50" w:rsidRPr="005127C5">
        <w:rPr>
          <w:rFonts w:ascii="Arial" w:hAnsi="Arial" w:cs="Arial"/>
          <w:sz w:val="18"/>
          <w:szCs w:val="18"/>
          <w:lang w:val="en-US"/>
        </w:rPr>
        <w:t>and</w:t>
      </w:r>
      <w:r w:rsidR="004C5D50" w:rsidRPr="005127C5">
        <w:rPr>
          <w:rFonts w:ascii="Arial" w:hAnsi="Arial" w:cs="Arial"/>
          <w:sz w:val="18"/>
          <w:szCs w:val="18"/>
          <w:vertAlign w:val="subscript"/>
          <w:lang w:val="en-US"/>
        </w:rPr>
        <w:t xml:space="preserve"> </w:t>
      </w:r>
      <w:r w:rsidR="004C5D50" w:rsidRPr="005127C5">
        <w:rPr>
          <w:rFonts w:ascii="Arial" w:hAnsi="Arial" w:cs="Arial"/>
          <w:sz w:val="18"/>
          <w:szCs w:val="18"/>
          <w:lang w:val="en-US"/>
        </w:rPr>
        <w:t>500 μM c-di-GMP. The spectra were recorded with 2k/380 Time domain points, 368 scans and 24 ppm spectral width at 600 MHz.</w:t>
      </w:r>
      <w:r w:rsidR="00FE1613" w:rsidRPr="005127C5">
        <w:rPr>
          <w:rFonts w:ascii="Arial" w:hAnsi="Arial" w:cs="Arial"/>
          <w:b/>
          <w:sz w:val="18"/>
          <w:szCs w:val="18"/>
          <w:lang w:val="en-US"/>
        </w:rPr>
        <w:t xml:space="preserve"> (C)</w:t>
      </w:r>
      <w:r w:rsidR="00FE1613" w:rsidRPr="005127C5">
        <w:rPr>
          <w:rFonts w:ascii="Arial" w:hAnsi="Arial" w:cs="Arial"/>
          <w:sz w:val="18"/>
          <w:szCs w:val="18"/>
          <w:lang w:val="en-US"/>
        </w:rPr>
        <w:t xml:space="preserve"> Secondary Structure for Cd1</w:t>
      </w:r>
      <w:r w:rsidR="00FE1613" w:rsidRPr="005127C5">
        <w:rPr>
          <w:rFonts w:ascii="Arial" w:hAnsi="Arial" w:cs="Arial"/>
          <w:sz w:val="18"/>
          <w:szCs w:val="18"/>
          <w:vertAlign w:val="superscript"/>
          <w:lang w:val="en-US"/>
        </w:rPr>
        <w:t xml:space="preserve">98 </w:t>
      </w:r>
      <w:r w:rsidR="00FE1613" w:rsidRPr="005127C5">
        <w:rPr>
          <w:rFonts w:ascii="Arial" w:hAnsi="Arial" w:cs="Arial"/>
          <w:sz w:val="18"/>
          <w:szCs w:val="18"/>
          <w:lang w:val="en-US"/>
        </w:rPr>
        <w:t xml:space="preserve">with bound c-di-GMP. </w:t>
      </w:r>
      <w:r w:rsidR="00E76C15" w:rsidRPr="005127C5">
        <w:rPr>
          <w:rFonts w:ascii="Arial" w:hAnsi="Arial" w:cs="Arial"/>
          <w:b/>
          <w:sz w:val="18"/>
          <w:szCs w:val="18"/>
          <w:lang w:val="en-US"/>
        </w:rPr>
        <w:t>(D and E)</w:t>
      </w:r>
      <w:r w:rsidR="00E76C15" w:rsidRPr="005127C5">
        <w:rPr>
          <w:rFonts w:ascii="Arial" w:hAnsi="Arial" w:cs="Arial"/>
          <w:sz w:val="18"/>
          <w:szCs w:val="18"/>
          <w:lang w:val="en-US"/>
        </w:rPr>
        <w:t xml:space="preserve"> Comparison of Cd1</w:t>
      </w:r>
      <w:r w:rsidR="00E76C15" w:rsidRPr="005127C5">
        <w:rPr>
          <w:rFonts w:ascii="Arial" w:hAnsi="Arial" w:cs="Arial"/>
          <w:sz w:val="18"/>
          <w:szCs w:val="18"/>
          <w:vertAlign w:val="superscript"/>
          <w:lang w:val="en-US"/>
        </w:rPr>
        <w:t>98</w:t>
      </w:r>
      <w:r w:rsidR="00E76C15" w:rsidRPr="005127C5">
        <w:rPr>
          <w:rFonts w:ascii="Arial" w:hAnsi="Arial" w:cs="Arial"/>
          <w:sz w:val="18"/>
          <w:szCs w:val="18"/>
          <w:lang w:val="en-US"/>
        </w:rPr>
        <w:t xml:space="preserve"> and Cd1</w:t>
      </w:r>
      <w:r w:rsidR="00E76C15" w:rsidRPr="005127C5">
        <w:rPr>
          <w:rFonts w:ascii="Arial" w:hAnsi="Arial" w:cs="Arial"/>
          <w:sz w:val="18"/>
          <w:szCs w:val="18"/>
          <w:vertAlign w:val="superscript"/>
          <w:lang w:val="en-US"/>
        </w:rPr>
        <w:t>83</w:t>
      </w:r>
      <w:r w:rsidR="00E76C15" w:rsidRPr="005127C5">
        <w:rPr>
          <w:rFonts w:ascii="Arial" w:hAnsi="Arial" w:cs="Arial"/>
          <w:sz w:val="18"/>
          <w:szCs w:val="18"/>
          <w:lang w:val="en-US"/>
        </w:rPr>
        <w:t xml:space="preserve"> </w:t>
      </w:r>
      <w:r w:rsidR="00E76C15" w:rsidRPr="005127C5">
        <w:rPr>
          <w:rFonts w:ascii="Arial" w:hAnsi="Arial" w:cs="Arial"/>
          <w:sz w:val="18"/>
          <w:szCs w:val="18"/>
          <w:vertAlign w:val="superscript"/>
          <w:lang w:val="en-US"/>
        </w:rPr>
        <w:t>1</w:t>
      </w:r>
      <w:r w:rsidR="00E76C15" w:rsidRPr="005127C5">
        <w:rPr>
          <w:rFonts w:ascii="Arial" w:hAnsi="Arial" w:cs="Arial"/>
          <w:sz w:val="18"/>
          <w:szCs w:val="18"/>
          <w:lang w:val="en-US"/>
        </w:rPr>
        <w:t>H/</w:t>
      </w:r>
      <w:r w:rsidR="00E76C15" w:rsidRPr="005127C5">
        <w:rPr>
          <w:rFonts w:ascii="Arial" w:hAnsi="Arial" w:cs="Arial"/>
          <w:sz w:val="18"/>
          <w:szCs w:val="18"/>
          <w:vertAlign w:val="superscript"/>
          <w:lang w:val="en-US"/>
        </w:rPr>
        <w:t>1</w:t>
      </w:r>
      <w:r w:rsidR="00E76C15" w:rsidRPr="005127C5">
        <w:rPr>
          <w:rFonts w:ascii="Arial" w:hAnsi="Arial" w:cs="Arial"/>
          <w:sz w:val="18"/>
          <w:szCs w:val="18"/>
          <w:lang w:val="en-US"/>
        </w:rPr>
        <w:t>H jump-and-return echo NOESY Spectra. Cd1</w:t>
      </w:r>
      <w:r w:rsidR="00E76C15" w:rsidRPr="005127C5">
        <w:rPr>
          <w:rFonts w:ascii="Arial" w:hAnsi="Arial" w:cs="Arial"/>
          <w:sz w:val="18"/>
          <w:szCs w:val="18"/>
          <w:vertAlign w:val="superscript"/>
          <w:lang w:val="en-US"/>
        </w:rPr>
        <w:t>98</w:t>
      </w:r>
      <w:r w:rsidR="00E76C15" w:rsidRPr="005127C5">
        <w:rPr>
          <w:rFonts w:ascii="Arial" w:hAnsi="Arial" w:cs="Arial"/>
          <w:sz w:val="18"/>
          <w:szCs w:val="18"/>
          <w:lang w:val="en-US"/>
        </w:rPr>
        <w:t xml:space="preserve"> is the same spectra as in B. The Cd1</w:t>
      </w:r>
      <w:r w:rsidR="00E76C15" w:rsidRPr="005127C5">
        <w:rPr>
          <w:rFonts w:ascii="Arial" w:hAnsi="Arial" w:cs="Arial"/>
          <w:sz w:val="18"/>
          <w:szCs w:val="18"/>
          <w:vertAlign w:val="superscript"/>
          <w:lang w:val="en-US"/>
        </w:rPr>
        <w:t>83</w:t>
      </w:r>
      <w:r w:rsidR="00E76C15" w:rsidRPr="005127C5">
        <w:rPr>
          <w:rFonts w:ascii="Arial" w:hAnsi="Arial" w:cs="Arial"/>
          <w:sz w:val="18"/>
          <w:szCs w:val="18"/>
          <w:lang w:val="en-US"/>
        </w:rPr>
        <w:t xml:space="preserve"> </w:t>
      </w:r>
      <w:r w:rsidR="00E76C15" w:rsidRPr="005127C5">
        <w:rPr>
          <w:rFonts w:ascii="Arial" w:hAnsi="Arial" w:cs="Arial"/>
          <w:sz w:val="18"/>
          <w:szCs w:val="18"/>
          <w:vertAlign w:val="superscript"/>
          <w:lang w:val="en-US"/>
        </w:rPr>
        <w:t>1</w:t>
      </w:r>
      <w:r w:rsidR="00E76C15" w:rsidRPr="005127C5">
        <w:rPr>
          <w:rFonts w:ascii="Arial" w:hAnsi="Arial" w:cs="Arial"/>
          <w:sz w:val="18"/>
          <w:szCs w:val="18"/>
          <w:lang w:val="en-US"/>
        </w:rPr>
        <w:t>H/</w:t>
      </w:r>
      <w:r w:rsidR="00E76C15" w:rsidRPr="005127C5">
        <w:rPr>
          <w:rFonts w:ascii="Arial" w:hAnsi="Arial" w:cs="Arial"/>
          <w:sz w:val="18"/>
          <w:szCs w:val="18"/>
          <w:vertAlign w:val="superscript"/>
          <w:lang w:val="en-US"/>
        </w:rPr>
        <w:t>1</w:t>
      </w:r>
      <w:r w:rsidR="00E76C15" w:rsidRPr="005127C5">
        <w:rPr>
          <w:rFonts w:ascii="Arial" w:hAnsi="Arial" w:cs="Arial"/>
          <w:sz w:val="18"/>
          <w:szCs w:val="18"/>
          <w:lang w:val="en-US"/>
        </w:rPr>
        <w:t xml:space="preserve">H jump-and-return echo NOESY was recorded at </w:t>
      </w:r>
      <w:r w:rsidR="009571A5" w:rsidRPr="005127C5">
        <w:rPr>
          <w:rFonts w:ascii="Arial" w:hAnsi="Arial" w:cs="Arial"/>
          <w:sz w:val="18"/>
          <w:szCs w:val="18"/>
          <w:lang w:val="en-US"/>
        </w:rPr>
        <w:t>a concentration of 23</w:t>
      </w:r>
      <w:r w:rsidR="00E76C15" w:rsidRPr="005127C5">
        <w:rPr>
          <w:rFonts w:ascii="Arial" w:hAnsi="Arial" w:cs="Arial"/>
          <w:sz w:val="18"/>
          <w:szCs w:val="18"/>
          <w:lang w:val="en-US"/>
        </w:rPr>
        <w:t>0 µM</w:t>
      </w:r>
      <w:r w:rsidR="00DE688A" w:rsidRPr="005127C5">
        <w:rPr>
          <w:rFonts w:ascii="Arial" w:hAnsi="Arial" w:cs="Arial"/>
          <w:sz w:val="18"/>
          <w:szCs w:val="18"/>
          <w:lang w:val="en-US"/>
        </w:rPr>
        <w:t xml:space="preserve"> at 310 </w:t>
      </w:r>
      <w:r w:rsidR="00E76C15" w:rsidRPr="005127C5">
        <w:rPr>
          <w:rFonts w:ascii="Arial" w:hAnsi="Arial" w:cs="Arial"/>
          <w:sz w:val="18"/>
          <w:szCs w:val="18"/>
          <w:lang w:val="en-US"/>
        </w:rPr>
        <w:t xml:space="preserve">K. The sample also contained 50 mM Bis-Tris </w:t>
      </w:r>
      <w:r w:rsidR="00DE688A" w:rsidRPr="005127C5">
        <w:rPr>
          <w:rFonts w:ascii="Arial" w:hAnsi="Arial" w:cs="Arial"/>
          <w:sz w:val="18"/>
          <w:szCs w:val="18"/>
          <w:lang w:val="en-US"/>
        </w:rPr>
        <w:t>Buffer, 120 mM NaCl and 8</w:t>
      </w:r>
      <w:r w:rsidR="00E76C15" w:rsidRPr="005127C5">
        <w:rPr>
          <w:rFonts w:ascii="Arial" w:hAnsi="Arial" w:cs="Arial"/>
          <w:sz w:val="18"/>
          <w:szCs w:val="18"/>
          <w:lang w:val="en-US"/>
        </w:rPr>
        <w:t xml:space="preserve"> mM MgCl</w:t>
      </w:r>
      <w:r w:rsidR="00E76C15" w:rsidRPr="005127C5">
        <w:rPr>
          <w:rFonts w:ascii="Arial" w:hAnsi="Arial" w:cs="Arial"/>
          <w:sz w:val="18"/>
          <w:szCs w:val="18"/>
          <w:vertAlign w:val="subscript"/>
          <w:lang w:val="en-US"/>
        </w:rPr>
        <w:t>2</w:t>
      </w:r>
      <w:r w:rsidR="00E76C15" w:rsidRPr="005127C5">
        <w:rPr>
          <w:rFonts w:ascii="Arial" w:hAnsi="Arial" w:cs="Arial"/>
          <w:sz w:val="18"/>
          <w:szCs w:val="18"/>
          <w:lang w:val="en-US"/>
        </w:rPr>
        <w:t>. The</w:t>
      </w:r>
      <w:r w:rsidR="00DE688A" w:rsidRPr="005127C5">
        <w:rPr>
          <w:rFonts w:ascii="Arial" w:hAnsi="Arial" w:cs="Arial"/>
          <w:sz w:val="18"/>
          <w:szCs w:val="18"/>
          <w:lang w:val="en-US"/>
        </w:rPr>
        <w:t xml:space="preserve"> spectra were recorded with 2k/512 Time domain points, 676</w:t>
      </w:r>
      <w:r w:rsidR="00E76C15" w:rsidRPr="005127C5">
        <w:rPr>
          <w:rFonts w:ascii="Arial" w:hAnsi="Arial" w:cs="Arial"/>
          <w:sz w:val="18"/>
          <w:szCs w:val="18"/>
          <w:lang w:val="en-US"/>
        </w:rPr>
        <w:t xml:space="preserve"> scans and 24 ppm spectral width at 600 MHz.</w:t>
      </w:r>
      <w:r w:rsidR="00011D31" w:rsidRPr="005127C5">
        <w:rPr>
          <w:rFonts w:ascii="Arial" w:hAnsi="Arial" w:cs="Arial"/>
          <w:sz w:val="18"/>
          <w:szCs w:val="18"/>
          <w:lang w:val="en-US"/>
        </w:rPr>
        <w:t xml:space="preserve"> </w:t>
      </w:r>
      <w:r w:rsidR="00011D31" w:rsidRPr="005127C5">
        <w:rPr>
          <w:rFonts w:ascii="Arial" w:hAnsi="Arial" w:cs="Arial"/>
          <w:b/>
          <w:sz w:val="18"/>
          <w:szCs w:val="18"/>
          <w:lang w:val="en-US"/>
        </w:rPr>
        <w:t>(F)</w:t>
      </w:r>
      <w:r w:rsidR="005F479C" w:rsidRPr="005127C5">
        <w:rPr>
          <w:rFonts w:ascii="Arial" w:hAnsi="Arial" w:cs="Arial"/>
          <w:b/>
          <w:sz w:val="18"/>
          <w:szCs w:val="18"/>
          <w:lang w:val="en-US"/>
        </w:rPr>
        <w:t xml:space="preserve"> </w:t>
      </w:r>
      <w:r w:rsidR="005F479C" w:rsidRPr="005127C5">
        <w:rPr>
          <w:rFonts w:ascii="Arial" w:hAnsi="Arial" w:cs="Arial"/>
          <w:sz w:val="18"/>
          <w:szCs w:val="18"/>
          <w:lang w:val="en-US"/>
        </w:rPr>
        <w:t xml:space="preserve">Comparison of the Imino region </w:t>
      </w:r>
      <w:r w:rsidR="005F479C" w:rsidRPr="005127C5">
        <w:rPr>
          <w:rFonts w:ascii="Arial" w:hAnsi="Arial" w:cs="Arial"/>
          <w:sz w:val="18"/>
          <w:szCs w:val="18"/>
          <w:vertAlign w:val="superscript"/>
          <w:lang w:val="en-US"/>
        </w:rPr>
        <w:t>1</w:t>
      </w:r>
      <w:r w:rsidR="005F479C" w:rsidRPr="005127C5">
        <w:rPr>
          <w:rFonts w:ascii="Arial" w:hAnsi="Arial" w:cs="Arial"/>
          <w:sz w:val="18"/>
          <w:szCs w:val="18"/>
          <w:lang w:val="en-US"/>
        </w:rPr>
        <w:t>H spectra of  Cd1</w:t>
      </w:r>
      <w:r w:rsidR="005F479C" w:rsidRPr="005127C5">
        <w:rPr>
          <w:rFonts w:ascii="Arial" w:hAnsi="Arial" w:cs="Arial"/>
          <w:sz w:val="18"/>
          <w:szCs w:val="18"/>
          <w:vertAlign w:val="superscript"/>
          <w:lang w:val="en-US"/>
        </w:rPr>
        <w:t>98</w:t>
      </w:r>
      <w:r w:rsidR="005F479C" w:rsidRPr="005127C5">
        <w:rPr>
          <w:rFonts w:ascii="Arial" w:hAnsi="Arial" w:cs="Arial"/>
          <w:sz w:val="18"/>
          <w:szCs w:val="18"/>
          <w:lang w:val="en-US"/>
        </w:rPr>
        <w:t xml:space="preserve"> with 20 and 22 mM MgCl</w:t>
      </w:r>
      <w:r w:rsidR="005F479C" w:rsidRPr="005127C5">
        <w:rPr>
          <w:rFonts w:ascii="Arial" w:hAnsi="Arial" w:cs="Arial"/>
          <w:sz w:val="18"/>
          <w:szCs w:val="18"/>
          <w:vertAlign w:val="subscript"/>
          <w:lang w:val="en-US"/>
        </w:rPr>
        <w:t>2</w:t>
      </w:r>
      <w:r w:rsidR="00223F82" w:rsidRPr="005127C5">
        <w:rPr>
          <w:rFonts w:ascii="Arial" w:hAnsi="Arial" w:cs="Arial"/>
          <w:sz w:val="18"/>
          <w:szCs w:val="18"/>
          <w:lang w:val="en-US"/>
        </w:rPr>
        <w:t xml:space="preserve"> recorded with 126 Scans at 600 MHz.</w:t>
      </w:r>
    </w:p>
    <w:p w14:paraId="6540DEF8" w14:textId="77777777" w:rsidR="009E61C1" w:rsidRPr="005127C5" w:rsidRDefault="009E61C1" w:rsidP="003A5B38">
      <w:pPr>
        <w:pStyle w:val="HTMLVorformatiert"/>
        <w:jc w:val="both"/>
        <w:rPr>
          <w:rFonts w:ascii="Arial" w:hAnsi="Arial" w:cs="Arial"/>
          <w:sz w:val="18"/>
          <w:szCs w:val="18"/>
          <w:lang w:val="en-US"/>
        </w:rPr>
      </w:pPr>
    </w:p>
    <w:p w14:paraId="04B6ADE8" w14:textId="682A0942" w:rsidR="009E61C1" w:rsidRPr="005127C5" w:rsidRDefault="009E61C1" w:rsidP="003A5B38">
      <w:pPr>
        <w:pStyle w:val="HTMLVorformatiert"/>
        <w:jc w:val="both"/>
        <w:rPr>
          <w:lang w:val="en-US"/>
        </w:rPr>
      </w:pPr>
    </w:p>
    <w:p w14:paraId="20CF4094" w14:textId="7B7D42B7" w:rsidR="004261A9" w:rsidRPr="005127C5" w:rsidRDefault="004261A9" w:rsidP="003A5B38">
      <w:pPr>
        <w:pStyle w:val="HTMLVorformatiert"/>
        <w:jc w:val="both"/>
        <w:rPr>
          <w:lang w:val="en-US"/>
        </w:rPr>
      </w:pPr>
    </w:p>
    <w:p w14:paraId="05751B96" w14:textId="77777777" w:rsidR="004261A9" w:rsidRPr="005127C5" w:rsidRDefault="004261A9" w:rsidP="003A5B38">
      <w:pPr>
        <w:pStyle w:val="HTMLVorformatiert"/>
        <w:jc w:val="both"/>
        <w:rPr>
          <w:lang w:val="en-US"/>
        </w:rPr>
      </w:pPr>
    </w:p>
    <w:p w14:paraId="78AFF519" w14:textId="77777777" w:rsidR="004261A9" w:rsidRPr="005127C5" w:rsidRDefault="004261A9" w:rsidP="003A5B38">
      <w:pPr>
        <w:pStyle w:val="HTMLVorformatiert"/>
        <w:jc w:val="both"/>
        <w:rPr>
          <w:lang w:val="en-US"/>
        </w:rPr>
      </w:pPr>
    </w:p>
    <w:p w14:paraId="115AB559" w14:textId="77777777" w:rsidR="004261A9" w:rsidRPr="005127C5" w:rsidRDefault="004261A9" w:rsidP="003A5B38">
      <w:pPr>
        <w:pStyle w:val="HTMLVorformatiert"/>
        <w:jc w:val="both"/>
        <w:rPr>
          <w:lang w:val="en-US"/>
        </w:rPr>
      </w:pPr>
    </w:p>
    <w:p w14:paraId="5FEBD525" w14:textId="77777777" w:rsidR="004261A9" w:rsidRPr="005127C5" w:rsidRDefault="004261A9" w:rsidP="003A5B38">
      <w:pPr>
        <w:pStyle w:val="HTMLVorformatiert"/>
        <w:jc w:val="both"/>
        <w:rPr>
          <w:lang w:val="en-US"/>
        </w:rPr>
      </w:pPr>
    </w:p>
    <w:p w14:paraId="755CE705" w14:textId="77777777" w:rsidR="004261A9" w:rsidRPr="005127C5" w:rsidRDefault="004261A9" w:rsidP="003A5B38">
      <w:pPr>
        <w:pStyle w:val="HTMLVorformatiert"/>
        <w:jc w:val="both"/>
        <w:rPr>
          <w:lang w:val="en-US"/>
        </w:rPr>
      </w:pPr>
    </w:p>
    <w:p w14:paraId="0817B151" w14:textId="77777777" w:rsidR="004261A9" w:rsidRPr="005127C5" w:rsidRDefault="004261A9" w:rsidP="003A5B38">
      <w:pPr>
        <w:pStyle w:val="HTMLVorformatiert"/>
        <w:jc w:val="both"/>
        <w:rPr>
          <w:lang w:val="en-US"/>
        </w:rPr>
      </w:pPr>
    </w:p>
    <w:p w14:paraId="0FFA25B4" w14:textId="007E1C00" w:rsidR="004261A9" w:rsidRPr="005127C5" w:rsidRDefault="00033A7F" w:rsidP="003A5B38">
      <w:pPr>
        <w:pStyle w:val="HTMLVorformatiert"/>
        <w:jc w:val="both"/>
        <w:rPr>
          <w:lang w:val="en-US"/>
        </w:rPr>
      </w:pPr>
      <w:r w:rsidRPr="005127C5">
        <w:rPr>
          <w:noProof/>
        </w:rPr>
        <w:lastRenderedPageBreak/>
        <w:drawing>
          <wp:inline distT="0" distB="0" distL="0" distR="0" wp14:anchorId="25D96198" wp14:editId="2BF2977A">
            <wp:extent cx="5760720" cy="8080102"/>
            <wp:effectExtent l="0" t="0" r="0" b="0"/>
            <wp:docPr id="47" name="Grafik 47" descr="E:\Arbeit\Cd1\Paper\Abbildungen\Gesamt Spektra\SFHMQC\TROSY titration Gesamt Teil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Arbeit\Cd1\Paper\Abbildungen\Gesamt Spektra\SFHMQC\TROSY titration Gesamt Teil 1.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60720" cy="8080102"/>
                    </a:xfrm>
                    <a:prstGeom prst="rect">
                      <a:avLst/>
                    </a:prstGeom>
                    <a:noFill/>
                    <a:ln>
                      <a:noFill/>
                    </a:ln>
                  </pic:spPr>
                </pic:pic>
              </a:graphicData>
            </a:graphic>
          </wp:inline>
        </w:drawing>
      </w:r>
    </w:p>
    <w:p w14:paraId="14A9E51C" w14:textId="6D1A73BD" w:rsidR="00033A7F" w:rsidRPr="005127C5" w:rsidRDefault="00033A7F" w:rsidP="005C7EBB">
      <w:pPr>
        <w:pStyle w:val="HTMLVorformatiert"/>
        <w:jc w:val="both"/>
        <w:rPr>
          <w:rFonts w:ascii="Arial" w:hAnsi="Arial" w:cs="Arial"/>
          <w:b/>
          <w:sz w:val="18"/>
          <w:szCs w:val="18"/>
          <w:lang w:val="en-US"/>
        </w:rPr>
      </w:pPr>
      <w:r w:rsidRPr="005127C5">
        <w:rPr>
          <w:rFonts w:ascii="Arial" w:hAnsi="Arial" w:cs="Arial"/>
          <w:b/>
          <w:noProof/>
          <w:sz w:val="18"/>
          <w:szCs w:val="18"/>
        </w:rPr>
        <w:lastRenderedPageBreak/>
        <w:drawing>
          <wp:inline distT="0" distB="0" distL="0" distR="0" wp14:anchorId="25E96ECD" wp14:editId="1C91B345">
            <wp:extent cx="5760720" cy="8090189"/>
            <wp:effectExtent l="0" t="0" r="0" b="6350"/>
            <wp:docPr id="48" name="Grafik 48" descr="E:\Arbeit\Cd1\Paper\Abbildungen\Gesamt Spektra\SFHMQC\TROSY titration Gesamt Teil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Arbeit\Cd1\Paper\Abbildungen\Gesamt Spektra\SFHMQC\TROSY titration Gesamt Teil 2.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60720" cy="8090189"/>
                    </a:xfrm>
                    <a:prstGeom prst="rect">
                      <a:avLst/>
                    </a:prstGeom>
                    <a:noFill/>
                    <a:ln>
                      <a:noFill/>
                    </a:ln>
                  </pic:spPr>
                </pic:pic>
              </a:graphicData>
            </a:graphic>
          </wp:inline>
        </w:drawing>
      </w:r>
    </w:p>
    <w:p w14:paraId="47AB63B5" w14:textId="07ED4D9B" w:rsidR="00C07F57" w:rsidRPr="005127C5" w:rsidRDefault="004649E7" w:rsidP="00AA77D8">
      <w:pPr>
        <w:pStyle w:val="HTMLVorformatiert"/>
        <w:jc w:val="both"/>
        <w:rPr>
          <w:rFonts w:ascii="Arial" w:hAnsi="Arial" w:cs="Arial"/>
          <w:sz w:val="18"/>
          <w:szCs w:val="18"/>
          <w:lang w:val="en-US"/>
        </w:rPr>
      </w:pPr>
      <w:r w:rsidRPr="005127C5">
        <w:rPr>
          <w:rFonts w:ascii="Arial" w:hAnsi="Arial" w:cs="Arial"/>
          <w:b/>
          <w:sz w:val="18"/>
          <w:szCs w:val="18"/>
          <w:lang w:val="en-US"/>
        </w:rPr>
        <w:t>SI</w:t>
      </w:r>
      <w:r w:rsidR="00190DB8" w:rsidRPr="005127C5">
        <w:rPr>
          <w:rFonts w:ascii="Arial" w:hAnsi="Arial" w:cs="Arial"/>
          <w:b/>
          <w:sz w:val="18"/>
          <w:szCs w:val="18"/>
          <w:lang w:val="en-US"/>
        </w:rPr>
        <w:t xml:space="preserve"> Figure </w:t>
      </w:r>
      <w:r w:rsidR="00FA4AA1" w:rsidRPr="005127C5">
        <w:rPr>
          <w:rFonts w:ascii="Arial" w:hAnsi="Arial" w:cs="Arial"/>
          <w:b/>
          <w:sz w:val="18"/>
          <w:szCs w:val="18"/>
          <w:lang w:val="en-US"/>
        </w:rPr>
        <w:t>5</w:t>
      </w:r>
      <w:r w:rsidR="00190DB8" w:rsidRPr="005127C5">
        <w:rPr>
          <w:rFonts w:ascii="Arial" w:hAnsi="Arial" w:cs="Arial"/>
          <w:b/>
          <w:sz w:val="18"/>
          <w:szCs w:val="18"/>
          <w:lang w:val="en-US"/>
        </w:rPr>
        <w:t xml:space="preserve">: </w:t>
      </w:r>
      <w:r w:rsidR="00DE7994" w:rsidRPr="005127C5">
        <w:rPr>
          <w:rFonts w:ascii="Arial" w:hAnsi="Arial" w:cs="Arial"/>
          <w:b/>
          <w:sz w:val="18"/>
          <w:szCs w:val="18"/>
          <w:lang w:val="en-US"/>
        </w:rPr>
        <w:t>(A)</w:t>
      </w:r>
      <w:r w:rsidR="00DE7994" w:rsidRPr="005127C5">
        <w:rPr>
          <w:rFonts w:ascii="Arial" w:hAnsi="Arial" w:cs="Arial"/>
          <w:sz w:val="18"/>
          <w:szCs w:val="18"/>
          <w:lang w:val="en-US"/>
        </w:rPr>
        <w:t xml:space="preserve"> 1H-2D </w:t>
      </w:r>
      <w:r w:rsidR="00DE7994" w:rsidRPr="005127C5">
        <w:rPr>
          <w:rFonts w:ascii="Arial" w:hAnsi="Arial" w:cs="Arial"/>
          <w:sz w:val="18"/>
          <w:szCs w:val="18"/>
          <w:vertAlign w:val="superscript"/>
          <w:lang w:val="en-US"/>
        </w:rPr>
        <w:t>15</w:t>
      </w:r>
      <w:r w:rsidR="00DE7994" w:rsidRPr="005127C5">
        <w:rPr>
          <w:rFonts w:ascii="Arial" w:hAnsi="Arial" w:cs="Arial"/>
          <w:sz w:val="18"/>
          <w:szCs w:val="18"/>
          <w:lang w:val="en-US"/>
        </w:rPr>
        <w:t xml:space="preserve">N best TROSY NMR spectra of </w:t>
      </w:r>
      <w:r w:rsidR="00AA77D8" w:rsidRPr="005127C5">
        <w:rPr>
          <w:rFonts w:ascii="Arial" w:hAnsi="Arial" w:cs="Arial"/>
          <w:sz w:val="18"/>
          <w:szCs w:val="18"/>
          <w:lang w:val="en-US"/>
        </w:rPr>
        <w:t>Cd1</w:t>
      </w:r>
      <w:r w:rsidR="00DE7994" w:rsidRPr="005127C5">
        <w:rPr>
          <w:rFonts w:ascii="Arial" w:hAnsi="Arial" w:cs="Arial"/>
          <w:sz w:val="18"/>
          <w:szCs w:val="18"/>
          <w:vertAlign w:val="superscript"/>
          <w:lang w:val="en-US"/>
        </w:rPr>
        <w:t>133</w:t>
      </w:r>
      <w:r w:rsidR="00DE7994" w:rsidRPr="005127C5">
        <w:rPr>
          <w:rFonts w:ascii="Arial" w:hAnsi="Arial" w:cs="Arial"/>
          <w:sz w:val="18"/>
          <w:szCs w:val="18"/>
          <w:lang w:val="en-US"/>
        </w:rPr>
        <w:t xml:space="preserve"> at a concentration of 200 μM at 298K. The sample also contained 50 mM Bis-Tris Buffer, 120 mM NaCl and 8 mM MgCl</w:t>
      </w:r>
      <w:r w:rsidR="00DE7994" w:rsidRPr="005127C5">
        <w:rPr>
          <w:rFonts w:ascii="Arial" w:hAnsi="Arial" w:cs="Arial"/>
          <w:sz w:val="18"/>
          <w:szCs w:val="18"/>
          <w:vertAlign w:val="subscript"/>
          <w:lang w:val="en-US"/>
        </w:rPr>
        <w:t>2</w:t>
      </w:r>
      <w:r w:rsidR="00DE7994" w:rsidRPr="005127C5">
        <w:rPr>
          <w:rFonts w:ascii="Arial" w:hAnsi="Arial" w:cs="Arial"/>
          <w:sz w:val="18"/>
          <w:szCs w:val="18"/>
          <w:lang w:val="en-US"/>
        </w:rPr>
        <w:t xml:space="preserve">. The spectra were recorded with 1k/256 Time domain points, 12 scans and 24 ppm spectral width at 700 MHz. Spectra in black represent Measurements with c-di-GMP in the sample and turquoise Measurements without. </w:t>
      </w:r>
      <w:r w:rsidR="00DE7994" w:rsidRPr="005127C5">
        <w:rPr>
          <w:rFonts w:ascii="Arial" w:hAnsi="Arial" w:cs="Arial"/>
          <w:b/>
          <w:sz w:val="18"/>
          <w:szCs w:val="18"/>
          <w:lang w:val="en-US"/>
        </w:rPr>
        <w:t xml:space="preserve">(B) </w:t>
      </w:r>
      <w:r w:rsidR="00DE7994" w:rsidRPr="005127C5">
        <w:rPr>
          <w:rFonts w:ascii="Arial" w:hAnsi="Arial" w:cs="Arial"/>
          <w:sz w:val="18"/>
          <w:szCs w:val="18"/>
          <w:vertAlign w:val="superscript"/>
          <w:lang w:val="en-US"/>
        </w:rPr>
        <w:t>15</w:t>
      </w:r>
      <w:r w:rsidR="00DE7994" w:rsidRPr="005127C5">
        <w:rPr>
          <w:rFonts w:ascii="Arial" w:hAnsi="Arial" w:cs="Arial"/>
          <w:sz w:val="18"/>
          <w:szCs w:val="18"/>
          <w:lang w:val="en-US"/>
        </w:rPr>
        <w:t xml:space="preserve">N best TROSY NMR spectra of </w:t>
      </w:r>
      <w:r w:rsidR="00AA77D8" w:rsidRPr="005127C5">
        <w:rPr>
          <w:rFonts w:ascii="Arial" w:hAnsi="Arial" w:cs="Arial"/>
          <w:sz w:val="18"/>
          <w:szCs w:val="18"/>
          <w:lang w:val="en-US"/>
        </w:rPr>
        <w:t>Cd1</w:t>
      </w:r>
      <w:r w:rsidR="00DE7994" w:rsidRPr="005127C5">
        <w:rPr>
          <w:rFonts w:ascii="Arial" w:hAnsi="Arial" w:cs="Arial"/>
          <w:sz w:val="18"/>
          <w:szCs w:val="18"/>
          <w:vertAlign w:val="superscript"/>
          <w:lang w:val="en-US"/>
        </w:rPr>
        <w:t>143</w:t>
      </w:r>
      <w:r w:rsidR="00DE7994" w:rsidRPr="005127C5">
        <w:rPr>
          <w:rFonts w:ascii="Arial" w:hAnsi="Arial" w:cs="Arial"/>
          <w:sz w:val="18"/>
          <w:szCs w:val="18"/>
          <w:lang w:val="en-US"/>
        </w:rPr>
        <w:t xml:space="preserve"> at a concentration of 200 μM at 298K. The sample also contained 50 mM Bis-Tris Buffer, 120 mM NaCl and 8 mM MgCl</w:t>
      </w:r>
      <w:r w:rsidR="00DE7994" w:rsidRPr="005127C5">
        <w:rPr>
          <w:rFonts w:ascii="Arial" w:hAnsi="Arial" w:cs="Arial"/>
          <w:sz w:val="18"/>
          <w:szCs w:val="18"/>
          <w:vertAlign w:val="subscript"/>
          <w:lang w:val="en-US"/>
        </w:rPr>
        <w:t>2</w:t>
      </w:r>
      <w:r w:rsidR="00DE7994" w:rsidRPr="005127C5">
        <w:rPr>
          <w:rFonts w:ascii="Arial" w:hAnsi="Arial" w:cs="Arial"/>
          <w:sz w:val="18"/>
          <w:szCs w:val="18"/>
          <w:lang w:val="en-US"/>
        </w:rPr>
        <w:t>. The spectra</w:t>
      </w:r>
      <w:r w:rsidRPr="005127C5">
        <w:rPr>
          <w:rFonts w:ascii="Arial" w:hAnsi="Arial" w:cs="Arial"/>
          <w:sz w:val="18"/>
          <w:szCs w:val="18"/>
          <w:lang w:val="en-US"/>
        </w:rPr>
        <w:t xml:space="preserve"> were</w:t>
      </w:r>
      <w:r w:rsidR="00DE7994" w:rsidRPr="005127C5">
        <w:rPr>
          <w:rFonts w:ascii="Arial" w:hAnsi="Arial" w:cs="Arial"/>
          <w:sz w:val="18"/>
          <w:szCs w:val="18"/>
          <w:lang w:val="en-US"/>
        </w:rPr>
        <w:t xml:space="preserve"> recorded with 2k/256 Time domain points, 8 scans and 24 ppm spectral width at 800 MHz. Spectra in black represent Measurements with c-di-GMP in the sample and turquoise Measurements without.</w:t>
      </w:r>
      <w:r w:rsidR="00DE7994" w:rsidRPr="005127C5">
        <w:rPr>
          <w:rFonts w:ascii="Arial" w:hAnsi="Arial" w:cs="Arial"/>
          <w:b/>
          <w:sz w:val="18"/>
          <w:szCs w:val="18"/>
          <w:lang w:val="en-US"/>
        </w:rPr>
        <w:t xml:space="preserve"> (C)</w:t>
      </w:r>
      <w:r w:rsidR="005C7EBB" w:rsidRPr="005127C5">
        <w:rPr>
          <w:rFonts w:ascii="Arial" w:hAnsi="Arial" w:cs="Arial"/>
          <w:b/>
          <w:sz w:val="18"/>
          <w:szCs w:val="18"/>
          <w:lang w:val="en-US"/>
        </w:rPr>
        <w:t xml:space="preserve"> </w:t>
      </w:r>
      <w:r w:rsidR="005C7EBB" w:rsidRPr="005127C5">
        <w:rPr>
          <w:rFonts w:ascii="Arial" w:hAnsi="Arial" w:cs="Arial"/>
          <w:sz w:val="18"/>
          <w:szCs w:val="18"/>
          <w:lang w:val="en-US"/>
        </w:rPr>
        <w:lastRenderedPageBreak/>
        <w:t xml:space="preserve">1H-2D </w:t>
      </w:r>
      <w:r w:rsidR="005C7EBB" w:rsidRPr="005127C5">
        <w:rPr>
          <w:rFonts w:ascii="Arial" w:hAnsi="Arial" w:cs="Arial"/>
          <w:sz w:val="18"/>
          <w:szCs w:val="18"/>
          <w:vertAlign w:val="superscript"/>
          <w:lang w:val="en-US"/>
        </w:rPr>
        <w:t>15</w:t>
      </w:r>
      <w:r w:rsidR="005C7EBB" w:rsidRPr="005127C5">
        <w:rPr>
          <w:rFonts w:ascii="Arial" w:hAnsi="Arial" w:cs="Arial"/>
          <w:sz w:val="18"/>
          <w:szCs w:val="18"/>
          <w:lang w:val="en-US"/>
        </w:rPr>
        <w:t xml:space="preserve">N best TROSY NMR spectra of </w:t>
      </w:r>
      <w:r w:rsidR="00AA77D8" w:rsidRPr="005127C5">
        <w:rPr>
          <w:rFonts w:ascii="Arial" w:hAnsi="Arial" w:cs="Arial"/>
          <w:sz w:val="18"/>
          <w:szCs w:val="18"/>
          <w:lang w:val="en-US"/>
        </w:rPr>
        <w:t>Cd1</w:t>
      </w:r>
      <w:r w:rsidR="005C7EBB" w:rsidRPr="005127C5">
        <w:rPr>
          <w:rFonts w:ascii="Arial" w:hAnsi="Arial" w:cs="Arial"/>
          <w:sz w:val="18"/>
          <w:szCs w:val="18"/>
          <w:vertAlign w:val="superscript"/>
          <w:lang w:val="en-US"/>
        </w:rPr>
        <w:t>146</w:t>
      </w:r>
      <w:r w:rsidR="005C7EBB" w:rsidRPr="005127C5">
        <w:rPr>
          <w:rFonts w:ascii="Arial" w:hAnsi="Arial" w:cs="Arial"/>
          <w:sz w:val="18"/>
          <w:szCs w:val="18"/>
          <w:lang w:val="en-US"/>
        </w:rPr>
        <w:t xml:space="preserve"> at a concentration of 200 μM at 298K. The sample also contained 50 mM Bis-Tris Buffer, 120 mM NaCl and 8 mM MgCl</w:t>
      </w:r>
      <w:r w:rsidR="005C7EBB" w:rsidRPr="005127C5">
        <w:rPr>
          <w:rFonts w:ascii="Arial" w:hAnsi="Arial" w:cs="Arial"/>
          <w:sz w:val="18"/>
          <w:szCs w:val="18"/>
          <w:vertAlign w:val="subscript"/>
          <w:lang w:val="en-US"/>
        </w:rPr>
        <w:t>2</w:t>
      </w:r>
      <w:r w:rsidR="005C7EBB" w:rsidRPr="005127C5">
        <w:rPr>
          <w:rFonts w:ascii="Arial" w:hAnsi="Arial" w:cs="Arial"/>
          <w:sz w:val="18"/>
          <w:szCs w:val="18"/>
          <w:lang w:val="en-US"/>
        </w:rPr>
        <w:t>. The spectra</w:t>
      </w:r>
      <w:r w:rsidRPr="005127C5">
        <w:rPr>
          <w:rFonts w:ascii="Arial" w:hAnsi="Arial" w:cs="Arial"/>
          <w:sz w:val="18"/>
          <w:szCs w:val="18"/>
          <w:lang w:val="en-US"/>
        </w:rPr>
        <w:t xml:space="preserve"> were</w:t>
      </w:r>
      <w:r w:rsidR="005C7EBB" w:rsidRPr="005127C5">
        <w:rPr>
          <w:rFonts w:ascii="Arial" w:hAnsi="Arial" w:cs="Arial"/>
          <w:sz w:val="18"/>
          <w:szCs w:val="18"/>
          <w:lang w:val="en-US"/>
        </w:rPr>
        <w:t xml:space="preserve"> recorded with 2k/256 Time domain points, 12 scans and 24 ppm spectral width at 800 MHz. Spectra in black represent Measurements with c-di-GMP in the sample and turquoise Measurements without.</w:t>
      </w:r>
      <w:r w:rsidR="005C7EBB" w:rsidRPr="005127C5">
        <w:rPr>
          <w:rFonts w:ascii="Arial" w:hAnsi="Arial" w:cs="Arial"/>
          <w:b/>
          <w:sz w:val="18"/>
          <w:szCs w:val="18"/>
          <w:lang w:val="en-US"/>
        </w:rPr>
        <w:t xml:space="preserve"> (D) </w:t>
      </w:r>
      <w:r w:rsidR="005C7EBB" w:rsidRPr="005127C5">
        <w:rPr>
          <w:rFonts w:ascii="Arial" w:hAnsi="Arial" w:cs="Arial"/>
          <w:sz w:val="18"/>
          <w:szCs w:val="18"/>
          <w:lang w:val="en-US"/>
        </w:rPr>
        <w:t xml:space="preserve">1H-2D </w:t>
      </w:r>
      <w:r w:rsidR="005C7EBB" w:rsidRPr="005127C5">
        <w:rPr>
          <w:rFonts w:ascii="Arial" w:hAnsi="Arial" w:cs="Arial"/>
          <w:sz w:val="18"/>
          <w:szCs w:val="18"/>
          <w:vertAlign w:val="superscript"/>
          <w:lang w:val="en-US"/>
        </w:rPr>
        <w:t>15</w:t>
      </w:r>
      <w:r w:rsidR="005C7EBB" w:rsidRPr="005127C5">
        <w:rPr>
          <w:rFonts w:ascii="Arial" w:hAnsi="Arial" w:cs="Arial"/>
          <w:sz w:val="18"/>
          <w:szCs w:val="18"/>
          <w:lang w:val="en-US"/>
        </w:rPr>
        <w:t xml:space="preserve">N best TROSY NMR spectra of </w:t>
      </w:r>
      <w:r w:rsidR="00AA77D8" w:rsidRPr="005127C5">
        <w:rPr>
          <w:rFonts w:ascii="Arial" w:hAnsi="Arial" w:cs="Arial"/>
          <w:sz w:val="18"/>
          <w:szCs w:val="18"/>
          <w:lang w:val="en-US"/>
        </w:rPr>
        <w:t>Cd1</w:t>
      </w:r>
      <w:r w:rsidR="005C7EBB" w:rsidRPr="005127C5">
        <w:rPr>
          <w:rFonts w:ascii="Arial" w:hAnsi="Arial" w:cs="Arial"/>
          <w:sz w:val="18"/>
          <w:szCs w:val="18"/>
          <w:vertAlign w:val="superscript"/>
          <w:lang w:val="en-US"/>
        </w:rPr>
        <w:t>147</w:t>
      </w:r>
      <w:r w:rsidR="005C7EBB" w:rsidRPr="005127C5">
        <w:rPr>
          <w:rFonts w:ascii="Arial" w:hAnsi="Arial" w:cs="Arial"/>
          <w:sz w:val="18"/>
          <w:szCs w:val="18"/>
          <w:lang w:val="en-US"/>
        </w:rPr>
        <w:t xml:space="preserve"> at a concentration of 200 μM at 298K. The sample also contained 50 mM Bis-Tris Buffer, 120 mM NaCl and 8 mM MgCl</w:t>
      </w:r>
      <w:r w:rsidR="005C7EBB" w:rsidRPr="005127C5">
        <w:rPr>
          <w:rFonts w:ascii="Arial" w:hAnsi="Arial" w:cs="Arial"/>
          <w:sz w:val="18"/>
          <w:szCs w:val="18"/>
          <w:vertAlign w:val="subscript"/>
          <w:lang w:val="en-US"/>
        </w:rPr>
        <w:t>2</w:t>
      </w:r>
      <w:r w:rsidR="005C7EBB" w:rsidRPr="005127C5">
        <w:rPr>
          <w:rFonts w:ascii="Arial" w:hAnsi="Arial" w:cs="Arial"/>
          <w:sz w:val="18"/>
          <w:szCs w:val="18"/>
          <w:lang w:val="en-US"/>
        </w:rPr>
        <w:t>. The spectra</w:t>
      </w:r>
      <w:r w:rsidRPr="005127C5">
        <w:rPr>
          <w:rFonts w:ascii="Arial" w:hAnsi="Arial" w:cs="Arial"/>
          <w:sz w:val="18"/>
          <w:szCs w:val="18"/>
          <w:lang w:val="en-US"/>
        </w:rPr>
        <w:t xml:space="preserve"> were</w:t>
      </w:r>
      <w:r w:rsidR="005C7EBB" w:rsidRPr="005127C5">
        <w:rPr>
          <w:rFonts w:ascii="Arial" w:hAnsi="Arial" w:cs="Arial"/>
          <w:sz w:val="18"/>
          <w:szCs w:val="18"/>
          <w:lang w:val="en-US"/>
        </w:rPr>
        <w:t xml:space="preserve"> recorded with 2k/256 Time domain points, 8 scans and 24 ppm spectral width at 800 MHz. Spectra in black represent Measurements with c-di-GMP in the sample and turquoise Measurements without. </w:t>
      </w:r>
      <w:r w:rsidR="005C7EBB" w:rsidRPr="005127C5">
        <w:rPr>
          <w:rFonts w:ascii="Arial" w:hAnsi="Arial" w:cs="Arial"/>
          <w:b/>
          <w:sz w:val="18"/>
          <w:szCs w:val="18"/>
          <w:lang w:val="en-US"/>
        </w:rPr>
        <w:t>(E)</w:t>
      </w:r>
      <w:r w:rsidR="005C7EBB" w:rsidRPr="005127C5">
        <w:rPr>
          <w:rFonts w:ascii="Arial" w:hAnsi="Arial" w:cs="Arial"/>
          <w:sz w:val="18"/>
          <w:szCs w:val="18"/>
          <w:lang w:val="en-US"/>
        </w:rPr>
        <w:t xml:space="preserve"> 1H-2D </w:t>
      </w:r>
      <w:r w:rsidR="005C7EBB" w:rsidRPr="005127C5">
        <w:rPr>
          <w:rFonts w:ascii="Arial" w:hAnsi="Arial" w:cs="Arial"/>
          <w:sz w:val="18"/>
          <w:szCs w:val="18"/>
          <w:vertAlign w:val="superscript"/>
          <w:lang w:val="en-US"/>
        </w:rPr>
        <w:t>15</w:t>
      </w:r>
      <w:r w:rsidR="005C7EBB" w:rsidRPr="005127C5">
        <w:rPr>
          <w:rFonts w:ascii="Arial" w:hAnsi="Arial" w:cs="Arial"/>
          <w:sz w:val="18"/>
          <w:szCs w:val="18"/>
          <w:lang w:val="en-US"/>
        </w:rPr>
        <w:t xml:space="preserve">N best TROSY NMR spectra of </w:t>
      </w:r>
      <w:r w:rsidR="00AA77D8" w:rsidRPr="005127C5">
        <w:rPr>
          <w:rFonts w:ascii="Arial" w:hAnsi="Arial" w:cs="Arial"/>
          <w:sz w:val="18"/>
          <w:szCs w:val="18"/>
          <w:lang w:val="en-US"/>
        </w:rPr>
        <w:t>Cd1</w:t>
      </w:r>
      <w:r w:rsidR="005C7EBB" w:rsidRPr="005127C5">
        <w:rPr>
          <w:rFonts w:ascii="Arial" w:hAnsi="Arial" w:cs="Arial"/>
          <w:sz w:val="18"/>
          <w:szCs w:val="18"/>
          <w:vertAlign w:val="superscript"/>
          <w:lang w:val="en-US"/>
        </w:rPr>
        <w:t>148</w:t>
      </w:r>
      <w:r w:rsidR="005C7EBB" w:rsidRPr="005127C5">
        <w:rPr>
          <w:rFonts w:ascii="Arial" w:hAnsi="Arial" w:cs="Arial"/>
          <w:sz w:val="18"/>
          <w:szCs w:val="18"/>
          <w:lang w:val="en-US"/>
        </w:rPr>
        <w:t xml:space="preserve"> at a concentration of 190 μM at 298K. The sample also contained 50 mM Bis-Tris Buffer, 120 mM NaCl and 7,8 mM MgCl</w:t>
      </w:r>
      <w:r w:rsidR="005C7EBB" w:rsidRPr="005127C5">
        <w:rPr>
          <w:rFonts w:ascii="Arial" w:hAnsi="Arial" w:cs="Arial"/>
          <w:sz w:val="18"/>
          <w:szCs w:val="18"/>
          <w:vertAlign w:val="subscript"/>
          <w:lang w:val="en-US"/>
        </w:rPr>
        <w:t>2</w:t>
      </w:r>
      <w:r w:rsidR="005C7EBB" w:rsidRPr="005127C5">
        <w:rPr>
          <w:rFonts w:ascii="Arial" w:hAnsi="Arial" w:cs="Arial"/>
          <w:sz w:val="18"/>
          <w:szCs w:val="18"/>
          <w:lang w:val="en-US"/>
        </w:rPr>
        <w:t>. The spectra</w:t>
      </w:r>
      <w:r w:rsidRPr="005127C5">
        <w:rPr>
          <w:rFonts w:ascii="Arial" w:hAnsi="Arial" w:cs="Arial"/>
          <w:sz w:val="18"/>
          <w:szCs w:val="18"/>
          <w:lang w:val="en-US"/>
        </w:rPr>
        <w:t xml:space="preserve"> were</w:t>
      </w:r>
      <w:r w:rsidR="005C7EBB" w:rsidRPr="005127C5">
        <w:rPr>
          <w:rFonts w:ascii="Arial" w:hAnsi="Arial" w:cs="Arial"/>
          <w:sz w:val="18"/>
          <w:szCs w:val="18"/>
          <w:lang w:val="en-US"/>
        </w:rPr>
        <w:t xml:space="preserve"> recorded with 1k/256 Time domain points, 8 scans and 24 ppm spectral width at 600 MHz. Spectra in black represent Measurements with c-di-GMP in the sample and turquoise Measurements without.</w:t>
      </w:r>
      <w:r w:rsidR="00AA77D8" w:rsidRPr="005127C5">
        <w:rPr>
          <w:rFonts w:ascii="Arial" w:hAnsi="Arial" w:cs="Arial"/>
          <w:sz w:val="18"/>
          <w:szCs w:val="18"/>
          <w:lang w:val="en-US"/>
        </w:rPr>
        <w:t xml:space="preserve"> </w:t>
      </w:r>
      <w:r w:rsidR="005C7EBB" w:rsidRPr="005127C5">
        <w:rPr>
          <w:rFonts w:ascii="Arial" w:hAnsi="Arial" w:cs="Arial"/>
          <w:b/>
          <w:sz w:val="18"/>
          <w:szCs w:val="18"/>
          <w:lang w:val="en-US"/>
        </w:rPr>
        <w:t xml:space="preserve">(F) </w:t>
      </w:r>
      <w:r w:rsidR="005C7EBB" w:rsidRPr="005127C5">
        <w:rPr>
          <w:rFonts w:ascii="Arial" w:hAnsi="Arial" w:cs="Arial"/>
          <w:sz w:val="18"/>
          <w:szCs w:val="18"/>
          <w:lang w:val="en-US"/>
        </w:rPr>
        <w:t xml:space="preserve">1H-2D </w:t>
      </w:r>
      <w:r w:rsidR="005C7EBB" w:rsidRPr="005127C5">
        <w:rPr>
          <w:rFonts w:ascii="Arial" w:hAnsi="Arial" w:cs="Arial"/>
          <w:sz w:val="18"/>
          <w:szCs w:val="18"/>
          <w:vertAlign w:val="superscript"/>
          <w:lang w:val="en-US"/>
        </w:rPr>
        <w:t>15</w:t>
      </w:r>
      <w:r w:rsidR="005C7EBB" w:rsidRPr="005127C5">
        <w:rPr>
          <w:rFonts w:ascii="Arial" w:hAnsi="Arial" w:cs="Arial"/>
          <w:sz w:val="18"/>
          <w:szCs w:val="18"/>
          <w:lang w:val="en-US"/>
        </w:rPr>
        <w:t xml:space="preserve">N best TROSY NMR spectra of </w:t>
      </w:r>
      <w:r w:rsidR="00AA77D8" w:rsidRPr="005127C5">
        <w:rPr>
          <w:rFonts w:ascii="Arial" w:hAnsi="Arial" w:cs="Arial"/>
          <w:sz w:val="18"/>
          <w:szCs w:val="18"/>
          <w:lang w:val="en-US"/>
        </w:rPr>
        <w:t>Cd1</w:t>
      </w:r>
      <w:r w:rsidR="00AA77D8" w:rsidRPr="005127C5">
        <w:rPr>
          <w:rFonts w:ascii="Arial" w:hAnsi="Arial" w:cs="Arial"/>
          <w:sz w:val="18"/>
          <w:szCs w:val="18"/>
          <w:vertAlign w:val="superscript"/>
          <w:lang w:val="en-US"/>
        </w:rPr>
        <w:t>149</w:t>
      </w:r>
      <w:r w:rsidR="005C7EBB" w:rsidRPr="005127C5">
        <w:rPr>
          <w:rFonts w:ascii="Arial" w:hAnsi="Arial" w:cs="Arial"/>
          <w:sz w:val="18"/>
          <w:szCs w:val="18"/>
          <w:lang w:val="en-US"/>
        </w:rPr>
        <w:t xml:space="preserve"> at a concentration of 200 μM at 298K. The sample also contained 50 mM Bis-Tris Buffer, 120 mM NaCl and 8 mM MgCl</w:t>
      </w:r>
      <w:r w:rsidR="005C7EBB" w:rsidRPr="005127C5">
        <w:rPr>
          <w:rFonts w:ascii="Arial" w:hAnsi="Arial" w:cs="Arial"/>
          <w:sz w:val="18"/>
          <w:szCs w:val="18"/>
          <w:vertAlign w:val="subscript"/>
          <w:lang w:val="en-US"/>
        </w:rPr>
        <w:t>2</w:t>
      </w:r>
      <w:r w:rsidR="005C7EBB" w:rsidRPr="005127C5">
        <w:rPr>
          <w:rFonts w:ascii="Arial" w:hAnsi="Arial" w:cs="Arial"/>
          <w:sz w:val="18"/>
          <w:szCs w:val="18"/>
          <w:lang w:val="en-US"/>
        </w:rPr>
        <w:t>. The spectra</w:t>
      </w:r>
      <w:r w:rsidRPr="005127C5">
        <w:rPr>
          <w:rFonts w:ascii="Arial" w:hAnsi="Arial" w:cs="Arial"/>
          <w:sz w:val="18"/>
          <w:szCs w:val="18"/>
          <w:lang w:val="en-US"/>
        </w:rPr>
        <w:t xml:space="preserve"> were</w:t>
      </w:r>
      <w:r w:rsidR="005C7EBB" w:rsidRPr="005127C5">
        <w:rPr>
          <w:rFonts w:ascii="Arial" w:hAnsi="Arial" w:cs="Arial"/>
          <w:sz w:val="18"/>
          <w:szCs w:val="18"/>
          <w:lang w:val="en-US"/>
        </w:rPr>
        <w:t xml:space="preserve"> recorded with 1k/256 Time domain points, 8 scans and 24 ppm spectral width at 600 MHz. Spectra in black represent Measurements with c-di-GMP in the sample and turquoise Measurements without. </w:t>
      </w:r>
      <w:r w:rsidR="00AA77D8" w:rsidRPr="005127C5">
        <w:rPr>
          <w:rFonts w:ascii="Arial" w:hAnsi="Arial" w:cs="Arial"/>
          <w:b/>
          <w:sz w:val="18"/>
          <w:szCs w:val="18"/>
          <w:lang w:val="en-US"/>
        </w:rPr>
        <w:t xml:space="preserve">(G) </w:t>
      </w:r>
      <w:r w:rsidR="00AA77D8" w:rsidRPr="005127C5">
        <w:rPr>
          <w:rFonts w:ascii="Arial" w:hAnsi="Arial" w:cs="Arial"/>
          <w:sz w:val="18"/>
          <w:szCs w:val="18"/>
          <w:lang w:val="en-US"/>
        </w:rPr>
        <w:t xml:space="preserve">1H-2D </w:t>
      </w:r>
      <w:r w:rsidR="00AA77D8" w:rsidRPr="005127C5">
        <w:rPr>
          <w:rFonts w:ascii="Arial" w:hAnsi="Arial" w:cs="Arial"/>
          <w:sz w:val="18"/>
          <w:szCs w:val="18"/>
          <w:vertAlign w:val="superscript"/>
          <w:lang w:val="en-US"/>
        </w:rPr>
        <w:t>15</w:t>
      </w:r>
      <w:r w:rsidR="00AA77D8" w:rsidRPr="005127C5">
        <w:rPr>
          <w:rFonts w:ascii="Arial" w:hAnsi="Arial" w:cs="Arial"/>
          <w:sz w:val="18"/>
          <w:szCs w:val="18"/>
          <w:lang w:val="en-US"/>
        </w:rPr>
        <w:t>N best TROSY NMR spectra of Cd1</w:t>
      </w:r>
      <w:r w:rsidR="00AA77D8" w:rsidRPr="005127C5">
        <w:rPr>
          <w:rFonts w:ascii="Arial" w:hAnsi="Arial" w:cs="Arial"/>
          <w:sz w:val="18"/>
          <w:szCs w:val="18"/>
          <w:vertAlign w:val="superscript"/>
          <w:lang w:val="en-US"/>
        </w:rPr>
        <w:t>150</w:t>
      </w:r>
      <w:r w:rsidR="00AA77D8" w:rsidRPr="005127C5">
        <w:rPr>
          <w:rFonts w:ascii="Arial" w:hAnsi="Arial" w:cs="Arial"/>
          <w:sz w:val="18"/>
          <w:szCs w:val="18"/>
          <w:lang w:val="en-US"/>
        </w:rPr>
        <w:t xml:space="preserve"> at a concentration of 200 μM at 298K. The sample also contained 50 mM Bis-Tris Buffer, 120 mM NaCl and 8 mM MgCl</w:t>
      </w:r>
      <w:r w:rsidR="00AA77D8" w:rsidRPr="005127C5">
        <w:rPr>
          <w:rFonts w:ascii="Arial" w:hAnsi="Arial" w:cs="Arial"/>
          <w:sz w:val="18"/>
          <w:szCs w:val="18"/>
          <w:vertAlign w:val="subscript"/>
          <w:lang w:val="en-US"/>
        </w:rPr>
        <w:t>2</w:t>
      </w:r>
      <w:r w:rsidR="00AA77D8" w:rsidRPr="005127C5">
        <w:rPr>
          <w:rFonts w:ascii="Arial" w:hAnsi="Arial" w:cs="Arial"/>
          <w:sz w:val="18"/>
          <w:szCs w:val="18"/>
          <w:lang w:val="en-US"/>
        </w:rPr>
        <w:t>. The spectra</w:t>
      </w:r>
      <w:r w:rsidRPr="005127C5">
        <w:rPr>
          <w:rFonts w:ascii="Arial" w:hAnsi="Arial" w:cs="Arial"/>
          <w:sz w:val="18"/>
          <w:szCs w:val="18"/>
          <w:lang w:val="en-US"/>
        </w:rPr>
        <w:t xml:space="preserve"> were</w:t>
      </w:r>
      <w:r w:rsidR="00AA77D8" w:rsidRPr="005127C5">
        <w:rPr>
          <w:rFonts w:ascii="Arial" w:hAnsi="Arial" w:cs="Arial"/>
          <w:sz w:val="18"/>
          <w:szCs w:val="18"/>
          <w:lang w:val="en-US"/>
        </w:rPr>
        <w:t xml:space="preserve"> recorded with 1k/256 Time domain points, 8 scans and 24 ppm spectral width at 600 MHz. Spectra in black represent Measurements with c-di-GMP in the sample and turquoise Measurements without. </w:t>
      </w:r>
      <w:r w:rsidR="00AA77D8" w:rsidRPr="005127C5">
        <w:rPr>
          <w:rFonts w:ascii="Arial" w:hAnsi="Arial" w:cs="Arial"/>
          <w:b/>
          <w:sz w:val="18"/>
          <w:szCs w:val="18"/>
          <w:lang w:val="en-US"/>
        </w:rPr>
        <w:t xml:space="preserve">(H) </w:t>
      </w:r>
      <w:r w:rsidR="00AA77D8" w:rsidRPr="005127C5">
        <w:rPr>
          <w:rFonts w:ascii="Arial" w:hAnsi="Arial" w:cs="Arial"/>
          <w:sz w:val="18"/>
          <w:szCs w:val="18"/>
          <w:lang w:val="en-US"/>
        </w:rPr>
        <w:t xml:space="preserve">1H-2D </w:t>
      </w:r>
      <w:r w:rsidR="00AA77D8" w:rsidRPr="005127C5">
        <w:rPr>
          <w:rFonts w:ascii="Arial" w:hAnsi="Arial" w:cs="Arial"/>
          <w:sz w:val="18"/>
          <w:szCs w:val="18"/>
          <w:vertAlign w:val="superscript"/>
          <w:lang w:val="en-US"/>
        </w:rPr>
        <w:t>15</w:t>
      </w:r>
      <w:r w:rsidR="00AA77D8" w:rsidRPr="005127C5">
        <w:rPr>
          <w:rFonts w:ascii="Arial" w:hAnsi="Arial" w:cs="Arial"/>
          <w:sz w:val="18"/>
          <w:szCs w:val="18"/>
          <w:lang w:val="en-US"/>
        </w:rPr>
        <w:t>N best TROSY NMR spectra of Cd1</w:t>
      </w:r>
      <w:r w:rsidR="00AA77D8" w:rsidRPr="005127C5">
        <w:rPr>
          <w:rFonts w:ascii="Arial" w:hAnsi="Arial" w:cs="Arial"/>
          <w:sz w:val="18"/>
          <w:szCs w:val="18"/>
          <w:vertAlign w:val="superscript"/>
          <w:lang w:val="en-US"/>
        </w:rPr>
        <w:t>151</w:t>
      </w:r>
      <w:r w:rsidR="00AA77D8" w:rsidRPr="005127C5">
        <w:rPr>
          <w:rFonts w:ascii="Arial" w:hAnsi="Arial" w:cs="Arial"/>
          <w:sz w:val="18"/>
          <w:szCs w:val="18"/>
          <w:lang w:val="en-US"/>
        </w:rPr>
        <w:t xml:space="preserve"> at a concentration of 200 μM at 298K. The sample also contained 50 mM Bis-Tris Buffer, 120 mM NaCl and 8 mM MgCl</w:t>
      </w:r>
      <w:r w:rsidR="00AA77D8" w:rsidRPr="005127C5">
        <w:rPr>
          <w:rFonts w:ascii="Arial" w:hAnsi="Arial" w:cs="Arial"/>
          <w:sz w:val="18"/>
          <w:szCs w:val="18"/>
          <w:vertAlign w:val="subscript"/>
          <w:lang w:val="en-US"/>
        </w:rPr>
        <w:t>2</w:t>
      </w:r>
      <w:r w:rsidR="00AA77D8" w:rsidRPr="005127C5">
        <w:rPr>
          <w:rFonts w:ascii="Arial" w:hAnsi="Arial" w:cs="Arial"/>
          <w:sz w:val="18"/>
          <w:szCs w:val="18"/>
          <w:lang w:val="en-US"/>
        </w:rPr>
        <w:t>. The spectra</w:t>
      </w:r>
      <w:r w:rsidRPr="005127C5">
        <w:rPr>
          <w:rFonts w:ascii="Arial" w:hAnsi="Arial" w:cs="Arial"/>
          <w:sz w:val="18"/>
          <w:szCs w:val="18"/>
          <w:lang w:val="en-US"/>
        </w:rPr>
        <w:t xml:space="preserve"> were</w:t>
      </w:r>
      <w:r w:rsidR="00AA77D8" w:rsidRPr="005127C5">
        <w:rPr>
          <w:rFonts w:ascii="Arial" w:hAnsi="Arial" w:cs="Arial"/>
          <w:sz w:val="18"/>
          <w:szCs w:val="18"/>
          <w:lang w:val="en-US"/>
        </w:rPr>
        <w:t xml:space="preserve"> recorded with 1k/256 Time domain points, 8 scans and 24 ppm spectral width at 600 MHz. Spectra in black represent Measurements with c-di-GMP in the sample and turquoise Measurements without.</w:t>
      </w:r>
    </w:p>
    <w:p w14:paraId="133B1DE7" w14:textId="77777777" w:rsidR="00C07F57" w:rsidRPr="005127C5" w:rsidRDefault="00C07F57" w:rsidP="00AA77D8">
      <w:pPr>
        <w:pStyle w:val="HTMLVorformatiert"/>
        <w:jc w:val="both"/>
        <w:rPr>
          <w:rFonts w:ascii="Arial" w:hAnsi="Arial" w:cs="Arial"/>
          <w:sz w:val="18"/>
          <w:szCs w:val="18"/>
          <w:lang w:val="en-US"/>
        </w:rPr>
      </w:pPr>
    </w:p>
    <w:p w14:paraId="61534FCD" w14:textId="77777777" w:rsidR="00C07F57" w:rsidRPr="005127C5" w:rsidRDefault="00C07F57" w:rsidP="00AA77D8">
      <w:pPr>
        <w:pStyle w:val="HTMLVorformatiert"/>
        <w:jc w:val="both"/>
        <w:rPr>
          <w:rFonts w:ascii="Arial" w:hAnsi="Arial" w:cs="Arial"/>
          <w:sz w:val="18"/>
          <w:szCs w:val="18"/>
          <w:lang w:val="en-US"/>
        </w:rPr>
      </w:pPr>
    </w:p>
    <w:p w14:paraId="0B719BEA" w14:textId="5DF6D4EC" w:rsidR="00AA77D8" w:rsidRPr="005127C5" w:rsidRDefault="00AA77D8" w:rsidP="00AA77D8">
      <w:pPr>
        <w:pStyle w:val="HTMLVorformatiert"/>
        <w:jc w:val="both"/>
        <w:rPr>
          <w:rFonts w:ascii="Arial" w:hAnsi="Arial" w:cs="Arial"/>
          <w:sz w:val="18"/>
          <w:szCs w:val="18"/>
          <w:lang w:val="en-US"/>
        </w:rPr>
      </w:pPr>
      <w:r w:rsidRPr="005127C5">
        <w:rPr>
          <w:rFonts w:ascii="Arial" w:hAnsi="Arial" w:cs="Arial"/>
          <w:sz w:val="18"/>
          <w:szCs w:val="18"/>
          <w:lang w:val="en-US"/>
        </w:rPr>
        <w:t xml:space="preserve"> </w:t>
      </w:r>
    </w:p>
    <w:p w14:paraId="0AAB1BCE" w14:textId="0143DFED" w:rsidR="00AA77D8" w:rsidRPr="005127C5" w:rsidRDefault="00AA77D8" w:rsidP="00AA77D8">
      <w:pPr>
        <w:pStyle w:val="HTMLVorformatiert"/>
        <w:jc w:val="both"/>
        <w:rPr>
          <w:rFonts w:ascii="Arial" w:hAnsi="Arial" w:cs="Arial"/>
          <w:sz w:val="18"/>
          <w:szCs w:val="18"/>
          <w:lang w:val="en-US"/>
        </w:rPr>
      </w:pPr>
    </w:p>
    <w:p w14:paraId="208416A5" w14:textId="77777777" w:rsidR="00C07F57" w:rsidRPr="005127C5" w:rsidRDefault="00C07F57" w:rsidP="00C07F57">
      <w:pPr>
        <w:pStyle w:val="HTMLVorformatiert"/>
        <w:jc w:val="both"/>
        <w:rPr>
          <w:lang w:val="en-US"/>
        </w:rPr>
      </w:pPr>
      <w:r w:rsidRPr="005127C5">
        <w:rPr>
          <w:noProof/>
        </w:rPr>
        <w:drawing>
          <wp:inline distT="0" distB="0" distL="0" distR="0" wp14:anchorId="7E4C15E7" wp14:editId="47F14650">
            <wp:extent cx="3737114" cy="2462834"/>
            <wp:effectExtent l="0" t="0" r="0" b="0"/>
            <wp:docPr id="39" name="Grafik 39" descr="E:\Arbeit\Cd1\Paper\Abbildungen\x-filter\Cd1-88 x-filter NOESY 8Gr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Arbeit\Cd1\Paper\Abbildungen\x-filter\Cd1-88 x-filter NOESY 8Grad.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739694" cy="2464535"/>
                    </a:xfrm>
                    <a:prstGeom prst="rect">
                      <a:avLst/>
                    </a:prstGeom>
                    <a:noFill/>
                    <a:ln>
                      <a:noFill/>
                    </a:ln>
                  </pic:spPr>
                </pic:pic>
              </a:graphicData>
            </a:graphic>
          </wp:inline>
        </w:drawing>
      </w:r>
    </w:p>
    <w:p w14:paraId="06657786" w14:textId="77777777" w:rsidR="00C07F57" w:rsidRPr="005127C5" w:rsidRDefault="00C07F57" w:rsidP="00C07F57">
      <w:pPr>
        <w:pStyle w:val="HTMLVorformatiert"/>
        <w:jc w:val="both"/>
        <w:rPr>
          <w:lang w:val="en-US"/>
        </w:rPr>
      </w:pPr>
    </w:p>
    <w:p w14:paraId="7DA6F4A7" w14:textId="76100063" w:rsidR="00C07F57" w:rsidRPr="005127C5" w:rsidRDefault="00C07F57" w:rsidP="00C07F57">
      <w:pPr>
        <w:pStyle w:val="HTMLVorformatiert"/>
        <w:jc w:val="both"/>
        <w:rPr>
          <w:rFonts w:ascii="Arial" w:hAnsi="Arial" w:cs="Arial"/>
          <w:b/>
          <w:sz w:val="18"/>
          <w:szCs w:val="18"/>
          <w:lang w:val="en-US"/>
        </w:rPr>
      </w:pPr>
      <w:r w:rsidRPr="005127C5">
        <w:rPr>
          <w:rFonts w:ascii="Arial" w:hAnsi="Arial" w:cs="Arial"/>
          <w:b/>
          <w:sz w:val="18"/>
          <w:szCs w:val="18"/>
          <w:lang w:val="en-US"/>
        </w:rPr>
        <w:t xml:space="preserve">SI Figure </w:t>
      </w:r>
      <w:r w:rsidR="00FA4AA1" w:rsidRPr="005127C5">
        <w:rPr>
          <w:rFonts w:ascii="Arial" w:hAnsi="Arial" w:cs="Arial"/>
          <w:b/>
          <w:sz w:val="18"/>
          <w:szCs w:val="18"/>
          <w:lang w:val="en-US"/>
        </w:rPr>
        <w:t>6</w:t>
      </w:r>
      <w:r w:rsidRPr="005127C5">
        <w:rPr>
          <w:rFonts w:ascii="Arial" w:hAnsi="Arial" w:cs="Arial"/>
          <w:b/>
          <w:sz w:val="18"/>
          <w:szCs w:val="18"/>
          <w:lang w:val="en-US"/>
        </w:rPr>
        <w:t xml:space="preserve">: </w:t>
      </w:r>
      <w:r w:rsidRPr="005127C5">
        <w:rPr>
          <w:rFonts w:ascii="Arial" w:hAnsi="Arial" w:cs="Arial"/>
          <w:sz w:val="18"/>
          <w:szCs w:val="18"/>
          <w:lang w:val="en-US"/>
        </w:rPr>
        <w:t>x-filter-NOESY Spectra for unlabeled Cd1</w:t>
      </w:r>
      <w:r w:rsidRPr="005127C5">
        <w:rPr>
          <w:rFonts w:ascii="Arial" w:hAnsi="Arial" w:cs="Arial"/>
          <w:sz w:val="18"/>
          <w:szCs w:val="18"/>
          <w:vertAlign w:val="superscript"/>
          <w:lang w:val="en-US"/>
        </w:rPr>
        <w:t>88</w:t>
      </w:r>
      <w:r w:rsidRPr="005127C5">
        <w:rPr>
          <w:rFonts w:ascii="Arial" w:hAnsi="Arial" w:cs="Arial"/>
          <w:sz w:val="18"/>
          <w:szCs w:val="18"/>
          <w:lang w:val="en-US"/>
        </w:rPr>
        <w:t xml:space="preserve"> with </w:t>
      </w:r>
      <w:r w:rsidRPr="005127C5">
        <w:rPr>
          <w:rFonts w:ascii="Arial" w:hAnsi="Arial" w:cs="Arial"/>
          <w:sz w:val="18"/>
          <w:szCs w:val="18"/>
          <w:vertAlign w:val="superscript"/>
          <w:lang w:val="en-US"/>
        </w:rPr>
        <w:t>13</w:t>
      </w:r>
      <w:r w:rsidRPr="005127C5">
        <w:rPr>
          <w:rFonts w:ascii="Arial" w:hAnsi="Arial" w:cs="Arial"/>
          <w:sz w:val="18"/>
          <w:szCs w:val="18"/>
          <w:lang w:val="en-US"/>
        </w:rPr>
        <w:t>C/</w:t>
      </w:r>
      <w:r w:rsidRPr="005127C5">
        <w:rPr>
          <w:rFonts w:ascii="Arial" w:hAnsi="Arial" w:cs="Arial"/>
          <w:sz w:val="18"/>
          <w:szCs w:val="18"/>
          <w:vertAlign w:val="superscript"/>
          <w:lang w:val="en-US"/>
        </w:rPr>
        <w:t>15</w:t>
      </w:r>
      <w:r w:rsidRPr="005127C5">
        <w:rPr>
          <w:rFonts w:ascii="Arial" w:hAnsi="Arial" w:cs="Arial"/>
          <w:sz w:val="18"/>
          <w:szCs w:val="18"/>
          <w:lang w:val="en-US"/>
        </w:rPr>
        <w:t xml:space="preserve">N labeled c-di-GMP filtered to show </w:t>
      </w:r>
      <w:r w:rsidRPr="005127C5">
        <w:rPr>
          <w:rFonts w:ascii="Arial" w:hAnsi="Arial" w:cs="Arial"/>
          <w:sz w:val="18"/>
          <w:szCs w:val="18"/>
          <w:vertAlign w:val="superscript"/>
          <w:lang w:val="en-US"/>
        </w:rPr>
        <w:t>1</w:t>
      </w:r>
      <w:r w:rsidRPr="005127C5">
        <w:rPr>
          <w:rFonts w:ascii="Arial" w:hAnsi="Arial" w:cs="Arial"/>
          <w:sz w:val="18"/>
          <w:szCs w:val="18"/>
          <w:lang w:val="en-US"/>
        </w:rPr>
        <w:t xml:space="preserve">H bound to </w:t>
      </w:r>
      <w:r w:rsidRPr="005127C5">
        <w:rPr>
          <w:rFonts w:ascii="Arial" w:hAnsi="Arial" w:cs="Arial"/>
          <w:sz w:val="18"/>
          <w:szCs w:val="18"/>
          <w:vertAlign w:val="superscript"/>
          <w:lang w:val="en-US"/>
        </w:rPr>
        <w:t>15</w:t>
      </w:r>
      <w:r w:rsidRPr="005127C5">
        <w:rPr>
          <w:rFonts w:ascii="Arial" w:hAnsi="Arial" w:cs="Arial"/>
          <w:sz w:val="18"/>
          <w:szCs w:val="18"/>
          <w:lang w:val="en-US"/>
        </w:rPr>
        <w:t>N.</w:t>
      </w:r>
      <w:r w:rsidRPr="005127C5">
        <w:rPr>
          <w:rFonts w:ascii="Arial" w:hAnsi="Arial" w:cs="Arial"/>
          <w:b/>
          <w:sz w:val="18"/>
          <w:szCs w:val="18"/>
          <w:lang w:val="en-US"/>
        </w:rPr>
        <w:t xml:space="preserve"> </w:t>
      </w:r>
      <w:r w:rsidRPr="005127C5">
        <w:rPr>
          <w:rFonts w:ascii="Arial" w:hAnsi="Arial" w:cs="Arial"/>
          <w:sz w:val="18"/>
          <w:szCs w:val="18"/>
          <w:lang w:val="en-US"/>
        </w:rPr>
        <w:t>RNA Cd1</w:t>
      </w:r>
      <w:r w:rsidRPr="005127C5">
        <w:rPr>
          <w:rFonts w:ascii="Arial" w:hAnsi="Arial" w:cs="Arial"/>
          <w:sz w:val="18"/>
          <w:szCs w:val="18"/>
          <w:vertAlign w:val="superscript"/>
          <w:lang w:val="en-US"/>
        </w:rPr>
        <w:t>88</w:t>
      </w:r>
      <w:r w:rsidRPr="005127C5">
        <w:rPr>
          <w:rFonts w:ascii="Arial" w:hAnsi="Arial" w:cs="Arial"/>
          <w:sz w:val="18"/>
          <w:szCs w:val="18"/>
          <w:lang w:val="en-US"/>
        </w:rPr>
        <w:t xml:space="preserve"> is present at a concentration of 200 µM. The sample also contained 50 mM Bis-Tris Buffer, 120 mM NaCl and 8 mM MgCl</w:t>
      </w:r>
      <w:r w:rsidRPr="005127C5">
        <w:rPr>
          <w:rFonts w:ascii="Arial" w:hAnsi="Arial" w:cs="Arial"/>
          <w:sz w:val="18"/>
          <w:szCs w:val="18"/>
          <w:vertAlign w:val="subscript"/>
          <w:lang w:val="en-US"/>
        </w:rPr>
        <w:t xml:space="preserve">2 </w:t>
      </w:r>
      <w:r w:rsidRPr="005127C5">
        <w:rPr>
          <w:rFonts w:ascii="Arial" w:hAnsi="Arial" w:cs="Arial"/>
          <w:sz w:val="18"/>
          <w:szCs w:val="18"/>
          <w:lang w:val="en-US"/>
        </w:rPr>
        <w:t xml:space="preserve">and 300 µM </w:t>
      </w:r>
      <w:r w:rsidRPr="005127C5">
        <w:rPr>
          <w:rFonts w:ascii="Arial" w:hAnsi="Arial" w:cs="Arial"/>
          <w:sz w:val="18"/>
          <w:szCs w:val="18"/>
          <w:vertAlign w:val="superscript"/>
          <w:lang w:val="en-US"/>
        </w:rPr>
        <w:t>13</w:t>
      </w:r>
      <w:r w:rsidRPr="005127C5">
        <w:rPr>
          <w:rFonts w:ascii="Arial" w:hAnsi="Arial" w:cs="Arial"/>
          <w:sz w:val="18"/>
          <w:szCs w:val="18"/>
          <w:lang w:val="en-US"/>
        </w:rPr>
        <w:t>C/</w:t>
      </w:r>
      <w:r w:rsidRPr="005127C5">
        <w:rPr>
          <w:rFonts w:ascii="Arial" w:hAnsi="Arial" w:cs="Arial"/>
          <w:sz w:val="18"/>
          <w:szCs w:val="18"/>
          <w:vertAlign w:val="superscript"/>
          <w:lang w:val="en-US"/>
        </w:rPr>
        <w:t>15</w:t>
      </w:r>
      <w:r w:rsidRPr="005127C5">
        <w:rPr>
          <w:rFonts w:ascii="Arial" w:hAnsi="Arial" w:cs="Arial"/>
          <w:sz w:val="18"/>
          <w:szCs w:val="18"/>
          <w:lang w:val="en-US"/>
        </w:rPr>
        <w:t>N labeled c-di-GMP. The spectra were recorded with 2k/256 Time domain points, 768 scans and 24 ppm spectral width at 800 MHz at 281K.</w:t>
      </w:r>
    </w:p>
    <w:p w14:paraId="0904B03B" w14:textId="77777777" w:rsidR="00C07F57" w:rsidRPr="005127C5" w:rsidRDefault="00C07F57" w:rsidP="00C07F57">
      <w:pPr>
        <w:pStyle w:val="HTMLVorformatiert"/>
        <w:jc w:val="both"/>
        <w:rPr>
          <w:lang w:val="en-US"/>
        </w:rPr>
      </w:pPr>
    </w:p>
    <w:p w14:paraId="13E9858D" w14:textId="77777777" w:rsidR="00C07F57" w:rsidRPr="005127C5" w:rsidRDefault="00C07F57" w:rsidP="00C07F57">
      <w:pPr>
        <w:pStyle w:val="HTMLVorformatiert"/>
        <w:jc w:val="both"/>
        <w:rPr>
          <w:lang w:val="en-US"/>
        </w:rPr>
      </w:pPr>
    </w:p>
    <w:p w14:paraId="00B53BF5" w14:textId="77777777" w:rsidR="00C07F57" w:rsidRPr="005127C5" w:rsidRDefault="00C07F57" w:rsidP="00C07F57">
      <w:pPr>
        <w:pStyle w:val="HTMLVorformatiert"/>
        <w:jc w:val="both"/>
        <w:rPr>
          <w:lang w:val="en-US"/>
        </w:rPr>
      </w:pPr>
    </w:p>
    <w:p w14:paraId="43C9CF4A" w14:textId="77777777" w:rsidR="00C07F57" w:rsidRPr="005127C5" w:rsidRDefault="00C07F57" w:rsidP="00C07F57">
      <w:pPr>
        <w:pStyle w:val="HTMLVorformatiert"/>
        <w:jc w:val="both"/>
        <w:rPr>
          <w:lang w:val="en-US"/>
        </w:rPr>
      </w:pPr>
    </w:p>
    <w:p w14:paraId="302226F2" w14:textId="77777777" w:rsidR="00C07F57" w:rsidRPr="005127C5" w:rsidRDefault="00C07F57" w:rsidP="00C07F57">
      <w:pPr>
        <w:pStyle w:val="HTMLVorformatiert"/>
        <w:jc w:val="both"/>
        <w:rPr>
          <w:lang w:val="en-US"/>
        </w:rPr>
      </w:pPr>
    </w:p>
    <w:p w14:paraId="293CE7C9" w14:textId="77777777" w:rsidR="00C07F57" w:rsidRPr="005127C5" w:rsidRDefault="00C07F57" w:rsidP="00C07F57">
      <w:pPr>
        <w:pStyle w:val="HTMLVorformatiert"/>
        <w:jc w:val="both"/>
        <w:rPr>
          <w:lang w:val="en-US"/>
        </w:rPr>
      </w:pPr>
    </w:p>
    <w:p w14:paraId="2094C3A4" w14:textId="77777777" w:rsidR="00C07F57" w:rsidRPr="005127C5" w:rsidRDefault="00C07F57" w:rsidP="00C07F57">
      <w:pPr>
        <w:pStyle w:val="HTMLVorformatiert"/>
        <w:jc w:val="both"/>
        <w:rPr>
          <w:lang w:val="en-US"/>
        </w:rPr>
      </w:pPr>
    </w:p>
    <w:p w14:paraId="06223835" w14:textId="77777777" w:rsidR="00C07F57" w:rsidRPr="005127C5" w:rsidRDefault="00C07F57" w:rsidP="00C07F57">
      <w:pPr>
        <w:pStyle w:val="HTMLVorformatiert"/>
        <w:jc w:val="both"/>
        <w:rPr>
          <w:lang w:val="en-US"/>
        </w:rPr>
      </w:pPr>
    </w:p>
    <w:p w14:paraId="69D3039F" w14:textId="77777777" w:rsidR="00C07F57" w:rsidRPr="005127C5" w:rsidRDefault="00C07F57" w:rsidP="00C07F57">
      <w:pPr>
        <w:pStyle w:val="HTMLVorformatiert"/>
        <w:jc w:val="both"/>
        <w:rPr>
          <w:lang w:val="en-US"/>
        </w:rPr>
      </w:pPr>
      <w:r w:rsidRPr="005127C5">
        <w:rPr>
          <w:noProof/>
        </w:rPr>
        <w:lastRenderedPageBreak/>
        <w:drawing>
          <wp:inline distT="0" distB="0" distL="0" distR="0" wp14:anchorId="0E234D99" wp14:editId="7B649496">
            <wp:extent cx="5404778" cy="7570156"/>
            <wp:effectExtent l="0" t="0" r="5715" b="0"/>
            <wp:docPr id="10" name="Grafik 10" descr="E:\Arbeit\Cd1\Paper\SI Figures\SI 15\15N-G x-filter APT-98 c-di-GMP + 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Arbeit\Cd1\Paper\SI Figures\SI 15\15N-G x-filter APT-98 c-di-GMP + U.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08510" cy="7575383"/>
                    </a:xfrm>
                    <a:prstGeom prst="rect">
                      <a:avLst/>
                    </a:prstGeom>
                    <a:noFill/>
                    <a:ln>
                      <a:noFill/>
                    </a:ln>
                  </pic:spPr>
                </pic:pic>
              </a:graphicData>
            </a:graphic>
          </wp:inline>
        </w:drawing>
      </w:r>
    </w:p>
    <w:p w14:paraId="5F3ED7B5" w14:textId="77777777" w:rsidR="00C07F57" w:rsidRPr="005127C5" w:rsidRDefault="00C07F57" w:rsidP="00C07F57">
      <w:pPr>
        <w:pStyle w:val="HTMLVorformatiert"/>
        <w:jc w:val="both"/>
        <w:rPr>
          <w:lang w:val="en-US"/>
        </w:rPr>
      </w:pPr>
    </w:p>
    <w:p w14:paraId="08E618A5" w14:textId="68A74403" w:rsidR="00C07F57" w:rsidRPr="005127C5" w:rsidRDefault="00C07F57" w:rsidP="00C07F57">
      <w:pPr>
        <w:pStyle w:val="HTMLVorformatiert"/>
        <w:jc w:val="both"/>
        <w:rPr>
          <w:rFonts w:ascii="Arial" w:hAnsi="Arial" w:cs="Arial"/>
          <w:b/>
          <w:sz w:val="18"/>
          <w:szCs w:val="18"/>
          <w:lang w:val="en-US"/>
        </w:rPr>
      </w:pPr>
      <w:r w:rsidRPr="005127C5">
        <w:rPr>
          <w:rFonts w:ascii="Arial" w:hAnsi="Arial" w:cs="Arial"/>
          <w:b/>
          <w:sz w:val="18"/>
          <w:szCs w:val="18"/>
          <w:lang w:val="en-US"/>
        </w:rPr>
        <w:t xml:space="preserve">SI Figure </w:t>
      </w:r>
      <w:r w:rsidR="00FA4AA1" w:rsidRPr="005127C5">
        <w:rPr>
          <w:rFonts w:ascii="Arial" w:hAnsi="Arial" w:cs="Arial"/>
          <w:b/>
          <w:sz w:val="18"/>
          <w:szCs w:val="18"/>
          <w:lang w:val="en-US"/>
        </w:rPr>
        <w:t>7</w:t>
      </w:r>
      <w:r w:rsidRPr="005127C5">
        <w:rPr>
          <w:rFonts w:ascii="Arial" w:hAnsi="Arial" w:cs="Arial"/>
          <w:b/>
          <w:sz w:val="18"/>
          <w:szCs w:val="18"/>
          <w:lang w:val="en-US"/>
        </w:rPr>
        <w:t xml:space="preserve">: A) </w:t>
      </w:r>
      <w:r w:rsidRPr="005127C5">
        <w:rPr>
          <w:rFonts w:ascii="Arial" w:hAnsi="Arial" w:cs="Arial"/>
          <w:sz w:val="18"/>
          <w:szCs w:val="18"/>
          <w:lang w:val="en-US"/>
        </w:rPr>
        <w:t xml:space="preserve">x-filter-NOESY Spectra for </w:t>
      </w:r>
      <w:r w:rsidRPr="005127C5">
        <w:rPr>
          <w:rFonts w:ascii="Arial" w:hAnsi="Arial" w:cs="Arial"/>
          <w:sz w:val="18"/>
          <w:szCs w:val="18"/>
          <w:vertAlign w:val="superscript"/>
          <w:lang w:val="en-US"/>
        </w:rPr>
        <w:t>15</w:t>
      </w:r>
      <w:r w:rsidRPr="005127C5">
        <w:rPr>
          <w:rFonts w:ascii="Arial" w:hAnsi="Arial" w:cs="Arial"/>
          <w:sz w:val="18"/>
          <w:szCs w:val="18"/>
          <w:lang w:val="en-US"/>
        </w:rPr>
        <w:t>N G labeled Cd1</w:t>
      </w:r>
      <w:r w:rsidRPr="005127C5">
        <w:rPr>
          <w:rFonts w:ascii="Arial" w:hAnsi="Arial" w:cs="Arial"/>
          <w:sz w:val="18"/>
          <w:szCs w:val="18"/>
          <w:vertAlign w:val="superscript"/>
          <w:lang w:val="en-US"/>
        </w:rPr>
        <w:t>98</w:t>
      </w:r>
      <w:r w:rsidRPr="005127C5">
        <w:rPr>
          <w:rFonts w:ascii="Arial" w:hAnsi="Arial" w:cs="Arial"/>
          <w:sz w:val="18"/>
          <w:szCs w:val="18"/>
          <w:lang w:val="en-US"/>
        </w:rPr>
        <w:t xml:space="preserve"> was filtered to show </w:t>
      </w:r>
      <w:r w:rsidRPr="005127C5">
        <w:rPr>
          <w:rFonts w:ascii="Arial" w:hAnsi="Arial" w:cs="Arial"/>
          <w:sz w:val="18"/>
          <w:szCs w:val="18"/>
          <w:vertAlign w:val="superscript"/>
          <w:lang w:val="en-US"/>
        </w:rPr>
        <w:t>1</w:t>
      </w:r>
      <w:r w:rsidRPr="005127C5">
        <w:rPr>
          <w:rFonts w:ascii="Arial" w:hAnsi="Arial" w:cs="Arial"/>
          <w:sz w:val="18"/>
          <w:szCs w:val="18"/>
          <w:lang w:val="en-US"/>
        </w:rPr>
        <w:t xml:space="preserve">H bound to </w:t>
      </w:r>
      <w:r w:rsidRPr="005127C5">
        <w:rPr>
          <w:rFonts w:ascii="Arial" w:hAnsi="Arial" w:cs="Arial"/>
          <w:sz w:val="18"/>
          <w:szCs w:val="18"/>
          <w:vertAlign w:val="superscript"/>
          <w:lang w:val="en-US"/>
        </w:rPr>
        <w:t>15</w:t>
      </w:r>
      <w:r w:rsidRPr="005127C5">
        <w:rPr>
          <w:rFonts w:ascii="Arial" w:hAnsi="Arial" w:cs="Arial"/>
          <w:sz w:val="18"/>
          <w:szCs w:val="18"/>
          <w:lang w:val="en-US"/>
        </w:rPr>
        <w:t>N.</w:t>
      </w:r>
      <w:r w:rsidRPr="005127C5">
        <w:rPr>
          <w:rFonts w:ascii="Arial" w:hAnsi="Arial" w:cs="Arial"/>
          <w:b/>
          <w:sz w:val="18"/>
          <w:szCs w:val="18"/>
          <w:lang w:val="en-US"/>
        </w:rPr>
        <w:t xml:space="preserve"> </w:t>
      </w:r>
      <w:r w:rsidRPr="005127C5">
        <w:rPr>
          <w:rFonts w:ascii="Arial" w:hAnsi="Arial" w:cs="Arial"/>
          <w:sz w:val="18"/>
          <w:szCs w:val="18"/>
          <w:lang w:val="en-US"/>
        </w:rPr>
        <w:t>RNA Cd1</w:t>
      </w:r>
      <w:r w:rsidRPr="005127C5">
        <w:rPr>
          <w:rFonts w:ascii="Arial" w:hAnsi="Arial" w:cs="Arial"/>
          <w:sz w:val="18"/>
          <w:szCs w:val="18"/>
          <w:vertAlign w:val="superscript"/>
          <w:lang w:val="en-US"/>
        </w:rPr>
        <w:t>98</w:t>
      </w:r>
      <w:r w:rsidRPr="005127C5">
        <w:rPr>
          <w:rFonts w:ascii="Arial" w:hAnsi="Arial" w:cs="Arial"/>
          <w:sz w:val="18"/>
          <w:szCs w:val="18"/>
          <w:lang w:val="en-US"/>
        </w:rPr>
        <w:t xml:space="preserve"> is present at a concentration of 130 µM. The sample also contained 50 mM Bis-Tris Buffer, 110 mM NaCl and 8 mM MgCl</w:t>
      </w:r>
      <w:r w:rsidRPr="005127C5">
        <w:rPr>
          <w:rFonts w:ascii="Arial" w:hAnsi="Arial" w:cs="Arial"/>
          <w:sz w:val="18"/>
          <w:szCs w:val="18"/>
          <w:vertAlign w:val="subscript"/>
          <w:lang w:val="en-US"/>
        </w:rPr>
        <w:t xml:space="preserve">2 </w:t>
      </w:r>
      <w:r w:rsidRPr="005127C5">
        <w:rPr>
          <w:rFonts w:ascii="Arial" w:hAnsi="Arial" w:cs="Arial"/>
          <w:sz w:val="18"/>
          <w:szCs w:val="18"/>
          <w:lang w:val="en-US"/>
        </w:rPr>
        <w:t xml:space="preserve">and 130 µM c-di-GMP. The spectra were recorded with 2688/512 Time domain points, 520 scans and 24 ppm spectral width at 800 MHz at 298K. </w:t>
      </w:r>
      <w:r w:rsidRPr="005127C5">
        <w:rPr>
          <w:rFonts w:ascii="Arial" w:hAnsi="Arial" w:cs="Arial"/>
          <w:b/>
          <w:sz w:val="18"/>
          <w:szCs w:val="18"/>
          <w:lang w:val="en-US"/>
        </w:rPr>
        <w:t xml:space="preserve">B) </w:t>
      </w:r>
      <w:r w:rsidRPr="005127C5">
        <w:rPr>
          <w:rFonts w:ascii="Arial" w:hAnsi="Arial" w:cs="Arial"/>
          <w:sz w:val="18"/>
          <w:szCs w:val="18"/>
          <w:lang w:val="en-US"/>
        </w:rPr>
        <w:t xml:space="preserve">x-filter-NOESY Spectra for </w:t>
      </w:r>
      <w:r w:rsidRPr="005127C5">
        <w:rPr>
          <w:rFonts w:ascii="Arial" w:hAnsi="Arial" w:cs="Arial"/>
          <w:sz w:val="18"/>
          <w:szCs w:val="18"/>
          <w:vertAlign w:val="superscript"/>
          <w:lang w:val="en-US"/>
        </w:rPr>
        <w:t>15</w:t>
      </w:r>
      <w:r w:rsidRPr="005127C5">
        <w:rPr>
          <w:rFonts w:ascii="Arial" w:hAnsi="Arial" w:cs="Arial"/>
          <w:sz w:val="18"/>
          <w:szCs w:val="18"/>
          <w:lang w:val="en-US"/>
        </w:rPr>
        <w:t>N U labeled Cd1</w:t>
      </w:r>
      <w:r w:rsidRPr="005127C5">
        <w:rPr>
          <w:rFonts w:ascii="Arial" w:hAnsi="Arial" w:cs="Arial"/>
          <w:sz w:val="18"/>
          <w:szCs w:val="18"/>
          <w:vertAlign w:val="superscript"/>
          <w:lang w:val="en-US"/>
        </w:rPr>
        <w:t>98</w:t>
      </w:r>
      <w:r w:rsidRPr="005127C5">
        <w:rPr>
          <w:rFonts w:ascii="Arial" w:hAnsi="Arial" w:cs="Arial"/>
          <w:sz w:val="18"/>
          <w:szCs w:val="18"/>
          <w:lang w:val="en-US"/>
        </w:rPr>
        <w:t xml:space="preserve"> was filtered to show </w:t>
      </w:r>
      <w:r w:rsidRPr="005127C5">
        <w:rPr>
          <w:rFonts w:ascii="Arial" w:hAnsi="Arial" w:cs="Arial"/>
          <w:sz w:val="18"/>
          <w:szCs w:val="18"/>
          <w:vertAlign w:val="superscript"/>
          <w:lang w:val="en-US"/>
        </w:rPr>
        <w:t>1</w:t>
      </w:r>
      <w:r w:rsidRPr="005127C5">
        <w:rPr>
          <w:rFonts w:ascii="Arial" w:hAnsi="Arial" w:cs="Arial"/>
          <w:sz w:val="18"/>
          <w:szCs w:val="18"/>
          <w:lang w:val="en-US"/>
        </w:rPr>
        <w:t xml:space="preserve">H bound to </w:t>
      </w:r>
      <w:r w:rsidRPr="005127C5">
        <w:rPr>
          <w:rFonts w:ascii="Arial" w:hAnsi="Arial" w:cs="Arial"/>
          <w:sz w:val="18"/>
          <w:szCs w:val="18"/>
          <w:vertAlign w:val="superscript"/>
          <w:lang w:val="en-US"/>
        </w:rPr>
        <w:t>15</w:t>
      </w:r>
      <w:r w:rsidRPr="005127C5">
        <w:rPr>
          <w:rFonts w:ascii="Arial" w:hAnsi="Arial" w:cs="Arial"/>
          <w:sz w:val="18"/>
          <w:szCs w:val="18"/>
          <w:lang w:val="en-US"/>
        </w:rPr>
        <w:t>N.</w:t>
      </w:r>
      <w:r w:rsidRPr="005127C5">
        <w:rPr>
          <w:rFonts w:ascii="Arial" w:hAnsi="Arial" w:cs="Arial"/>
          <w:b/>
          <w:sz w:val="18"/>
          <w:szCs w:val="18"/>
          <w:lang w:val="en-US"/>
        </w:rPr>
        <w:t xml:space="preserve"> </w:t>
      </w:r>
      <w:r w:rsidRPr="005127C5">
        <w:rPr>
          <w:rFonts w:ascii="Arial" w:hAnsi="Arial" w:cs="Arial"/>
          <w:sz w:val="18"/>
          <w:szCs w:val="18"/>
          <w:lang w:val="en-US"/>
        </w:rPr>
        <w:t>RNA Cd1</w:t>
      </w:r>
      <w:r w:rsidRPr="005127C5">
        <w:rPr>
          <w:rFonts w:ascii="Arial" w:hAnsi="Arial" w:cs="Arial"/>
          <w:sz w:val="18"/>
          <w:szCs w:val="18"/>
          <w:vertAlign w:val="superscript"/>
          <w:lang w:val="en-US"/>
        </w:rPr>
        <w:t>98</w:t>
      </w:r>
      <w:r w:rsidRPr="005127C5">
        <w:rPr>
          <w:rFonts w:ascii="Arial" w:hAnsi="Arial" w:cs="Arial"/>
          <w:sz w:val="18"/>
          <w:szCs w:val="18"/>
          <w:lang w:val="en-US"/>
        </w:rPr>
        <w:t xml:space="preserve"> is present at a concentration of 160 µM. The sample also contained 50 mM Bis-Tris Buffer, 110 mM NaCl and 8 mM MgCl</w:t>
      </w:r>
      <w:r w:rsidRPr="005127C5">
        <w:rPr>
          <w:rFonts w:ascii="Arial" w:hAnsi="Arial" w:cs="Arial"/>
          <w:sz w:val="18"/>
          <w:szCs w:val="18"/>
          <w:vertAlign w:val="subscript"/>
          <w:lang w:val="en-US"/>
        </w:rPr>
        <w:t xml:space="preserve">2 </w:t>
      </w:r>
      <w:r w:rsidRPr="005127C5">
        <w:rPr>
          <w:rFonts w:ascii="Arial" w:hAnsi="Arial" w:cs="Arial"/>
          <w:sz w:val="18"/>
          <w:szCs w:val="18"/>
          <w:lang w:val="en-US"/>
        </w:rPr>
        <w:t>and 160 µM c-di-GMP. The spectra were recorded with 4k/512 Time domain points, 368 scans and 24 ppm spectral width at 700 MHz at 298 K.</w:t>
      </w:r>
    </w:p>
    <w:p w14:paraId="23F2466A" w14:textId="23881FD9" w:rsidR="00C07F57" w:rsidRPr="005127C5" w:rsidRDefault="00C07F57" w:rsidP="00AA77D8">
      <w:pPr>
        <w:pStyle w:val="HTMLVorformatiert"/>
        <w:jc w:val="both"/>
        <w:rPr>
          <w:rFonts w:ascii="Arial" w:hAnsi="Arial" w:cs="Arial"/>
          <w:sz w:val="18"/>
          <w:szCs w:val="18"/>
          <w:lang w:val="en-US"/>
        </w:rPr>
      </w:pPr>
    </w:p>
    <w:p w14:paraId="383A7AC9" w14:textId="36853847" w:rsidR="00C07F57" w:rsidRPr="005127C5" w:rsidRDefault="00C07F57" w:rsidP="00AA77D8">
      <w:pPr>
        <w:pStyle w:val="HTMLVorformatiert"/>
        <w:jc w:val="both"/>
        <w:rPr>
          <w:rFonts w:ascii="Arial" w:hAnsi="Arial" w:cs="Arial"/>
          <w:sz w:val="18"/>
          <w:szCs w:val="18"/>
          <w:lang w:val="en-US"/>
        </w:rPr>
      </w:pPr>
    </w:p>
    <w:p w14:paraId="5AA9DF9C" w14:textId="41F44CCC" w:rsidR="00C07F57" w:rsidRPr="005127C5" w:rsidRDefault="00C07F57" w:rsidP="00AA77D8">
      <w:pPr>
        <w:pStyle w:val="HTMLVorformatiert"/>
        <w:jc w:val="both"/>
        <w:rPr>
          <w:rFonts w:ascii="Arial" w:hAnsi="Arial" w:cs="Arial"/>
          <w:sz w:val="18"/>
          <w:szCs w:val="18"/>
          <w:lang w:val="en-US"/>
        </w:rPr>
      </w:pPr>
    </w:p>
    <w:p w14:paraId="269C0417" w14:textId="661CED58" w:rsidR="00FA4AA1" w:rsidRPr="005127C5" w:rsidRDefault="00FA4AA1" w:rsidP="00FA4AA1">
      <w:pPr>
        <w:spacing w:after="0" w:line="360" w:lineRule="auto"/>
        <w:rPr>
          <w:rFonts w:ascii="Arial" w:hAnsi="Arial"/>
          <w:sz w:val="18"/>
          <w:szCs w:val="18"/>
          <w:lang w:val="en-US"/>
        </w:rPr>
      </w:pPr>
      <w:r w:rsidRPr="005127C5">
        <w:rPr>
          <w:rFonts w:ascii="Arial" w:hAnsi="Arial"/>
          <w:b/>
          <w:sz w:val="18"/>
          <w:szCs w:val="18"/>
          <w:lang w:val="en-US"/>
        </w:rPr>
        <w:lastRenderedPageBreak/>
        <w:t xml:space="preserve"> SI Table 3:</w:t>
      </w:r>
      <w:r w:rsidRPr="005127C5">
        <w:rPr>
          <w:rFonts w:ascii="Arial" w:hAnsi="Arial"/>
          <w:sz w:val="18"/>
          <w:szCs w:val="18"/>
          <w:lang w:val="en-US"/>
        </w:rPr>
        <w:t xml:space="preserve"> </w:t>
      </w:r>
      <w:r w:rsidR="000B6DF3" w:rsidRPr="005127C5">
        <w:rPr>
          <w:rFonts w:ascii="Arial" w:hAnsi="Arial"/>
          <w:sz w:val="18"/>
          <w:szCs w:val="18"/>
          <w:lang w:val="en-US"/>
        </w:rPr>
        <w:t xml:space="preserve"> Peak List of the resonance assignments for the Cd1 Riboswitch</w:t>
      </w:r>
    </w:p>
    <w:tbl>
      <w:tblPr>
        <w:tblW w:w="7420" w:type="dxa"/>
        <w:tblInd w:w="55" w:type="dxa"/>
        <w:tblCellMar>
          <w:left w:w="70" w:type="dxa"/>
          <w:right w:w="70" w:type="dxa"/>
        </w:tblCellMar>
        <w:tblLook w:val="04A0" w:firstRow="1" w:lastRow="0" w:firstColumn="1" w:lastColumn="0" w:noHBand="0" w:noVBand="1"/>
      </w:tblPr>
      <w:tblGrid>
        <w:gridCol w:w="1360"/>
        <w:gridCol w:w="1180"/>
        <w:gridCol w:w="1180"/>
        <w:gridCol w:w="1200"/>
        <w:gridCol w:w="1300"/>
        <w:gridCol w:w="1200"/>
      </w:tblGrid>
      <w:tr w:rsidR="005127C5" w:rsidRPr="005127C5" w14:paraId="74CEE00B" w14:textId="77777777" w:rsidTr="000B6DF3">
        <w:trPr>
          <w:trHeight w:val="300"/>
        </w:trPr>
        <w:tc>
          <w:tcPr>
            <w:tcW w:w="1360" w:type="dxa"/>
            <w:tcBorders>
              <w:top w:val="nil"/>
              <w:left w:val="nil"/>
              <w:bottom w:val="nil"/>
              <w:right w:val="nil"/>
            </w:tcBorders>
            <w:shd w:val="clear" w:color="auto" w:fill="auto"/>
            <w:noWrap/>
            <w:vAlign w:val="bottom"/>
            <w:hideMark/>
          </w:tcPr>
          <w:p w14:paraId="00653688" w14:textId="77777777" w:rsidR="000B6DF3" w:rsidRPr="005127C5" w:rsidRDefault="000B6DF3" w:rsidP="000B6DF3">
            <w:pPr>
              <w:spacing w:after="0" w:line="240" w:lineRule="auto"/>
              <w:jc w:val="right"/>
              <w:rPr>
                <w:rFonts w:ascii="Arial" w:eastAsia="Times New Roman" w:hAnsi="Arial"/>
                <w:b/>
                <w:bCs/>
                <w:sz w:val="16"/>
                <w:szCs w:val="16"/>
                <w:lang w:val="de-DE" w:eastAsia="de-DE"/>
              </w:rPr>
            </w:pPr>
            <w:r w:rsidRPr="005127C5">
              <w:rPr>
                <w:rFonts w:ascii="Arial" w:eastAsia="Times New Roman" w:hAnsi="Arial"/>
                <w:b/>
                <w:bCs/>
                <w:sz w:val="16"/>
                <w:szCs w:val="16"/>
                <w:lang w:val="de-DE" w:eastAsia="de-DE"/>
              </w:rPr>
              <w:t>Assignment</w:t>
            </w:r>
          </w:p>
        </w:tc>
        <w:tc>
          <w:tcPr>
            <w:tcW w:w="1180" w:type="dxa"/>
            <w:tcBorders>
              <w:top w:val="nil"/>
              <w:left w:val="nil"/>
              <w:bottom w:val="nil"/>
              <w:right w:val="nil"/>
            </w:tcBorders>
            <w:shd w:val="clear" w:color="auto" w:fill="auto"/>
            <w:noWrap/>
            <w:vAlign w:val="bottom"/>
            <w:hideMark/>
          </w:tcPr>
          <w:p w14:paraId="45E9C2FE" w14:textId="77777777" w:rsidR="000B6DF3" w:rsidRPr="005127C5" w:rsidRDefault="000B6DF3" w:rsidP="000B6DF3">
            <w:pPr>
              <w:spacing w:after="0" w:line="240" w:lineRule="auto"/>
              <w:jc w:val="center"/>
              <w:rPr>
                <w:rFonts w:ascii="Arial" w:eastAsia="Times New Roman" w:hAnsi="Arial"/>
                <w:b/>
                <w:bCs/>
                <w:sz w:val="16"/>
                <w:szCs w:val="16"/>
                <w:lang w:val="de-DE" w:eastAsia="de-DE"/>
              </w:rPr>
            </w:pPr>
            <w:r w:rsidRPr="005127C5">
              <w:rPr>
                <w:rFonts w:ascii="Arial" w:eastAsia="Times New Roman" w:hAnsi="Arial"/>
                <w:b/>
                <w:bCs/>
                <w:sz w:val="16"/>
                <w:szCs w:val="16"/>
                <w:lang w:val="de-DE" w:eastAsia="de-DE"/>
              </w:rPr>
              <w:t>w1/1H ppm</w:t>
            </w:r>
          </w:p>
        </w:tc>
        <w:tc>
          <w:tcPr>
            <w:tcW w:w="1180" w:type="dxa"/>
            <w:tcBorders>
              <w:top w:val="nil"/>
              <w:left w:val="nil"/>
              <w:bottom w:val="nil"/>
              <w:right w:val="nil"/>
            </w:tcBorders>
            <w:shd w:val="clear" w:color="auto" w:fill="auto"/>
            <w:noWrap/>
            <w:vAlign w:val="bottom"/>
            <w:hideMark/>
          </w:tcPr>
          <w:p w14:paraId="33EA5DF9" w14:textId="77777777" w:rsidR="000B6DF3" w:rsidRPr="005127C5" w:rsidRDefault="000B6DF3" w:rsidP="000B6DF3">
            <w:pPr>
              <w:spacing w:after="0" w:line="240" w:lineRule="auto"/>
              <w:jc w:val="center"/>
              <w:rPr>
                <w:rFonts w:ascii="Arial" w:eastAsia="Times New Roman" w:hAnsi="Arial"/>
                <w:b/>
                <w:bCs/>
                <w:sz w:val="16"/>
                <w:szCs w:val="16"/>
                <w:lang w:val="de-DE" w:eastAsia="de-DE"/>
              </w:rPr>
            </w:pPr>
            <w:r w:rsidRPr="005127C5">
              <w:rPr>
                <w:rFonts w:ascii="Arial" w:eastAsia="Times New Roman" w:hAnsi="Arial"/>
                <w:b/>
                <w:bCs/>
                <w:sz w:val="16"/>
                <w:szCs w:val="16"/>
                <w:lang w:val="de-DE" w:eastAsia="de-DE"/>
              </w:rPr>
              <w:t>w2/1H ppm</w:t>
            </w:r>
          </w:p>
        </w:tc>
        <w:tc>
          <w:tcPr>
            <w:tcW w:w="1200" w:type="dxa"/>
            <w:tcBorders>
              <w:top w:val="nil"/>
              <w:left w:val="nil"/>
              <w:bottom w:val="nil"/>
              <w:right w:val="nil"/>
            </w:tcBorders>
            <w:shd w:val="clear" w:color="auto" w:fill="auto"/>
            <w:noWrap/>
            <w:vAlign w:val="bottom"/>
            <w:hideMark/>
          </w:tcPr>
          <w:p w14:paraId="4123D733" w14:textId="77777777" w:rsidR="000B6DF3" w:rsidRPr="005127C5" w:rsidRDefault="000B6DF3" w:rsidP="000B6DF3">
            <w:pPr>
              <w:spacing w:after="0" w:line="240" w:lineRule="auto"/>
              <w:jc w:val="right"/>
              <w:rPr>
                <w:rFonts w:ascii="Arial" w:eastAsia="Times New Roman" w:hAnsi="Arial"/>
                <w:b/>
                <w:bCs/>
                <w:sz w:val="16"/>
                <w:szCs w:val="16"/>
                <w:lang w:val="de-DE" w:eastAsia="de-DE"/>
              </w:rPr>
            </w:pPr>
            <w:r w:rsidRPr="005127C5">
              <w:rPr>
                <w:rFonts w:ascii="Arial" w:eastAsia="Times New Roman" w:hAnsi="Arial"/>
                <w:b/>
                <w:bCs/>
                <w:sz w:val="16"/>
                <w:szCs w:val="16"/>
                <w:lang w:val="de-DE" w:eastAsia="de-DE"/>
              </w:rPr>
              <w:t>Assignment</w:t>
            </w:r>
          </w:p>
        </w:tc>
        <w:tc>
          <w:tcPr>
            <w:tcW w:w="1300" w:type="dxa"/>
            <w:tcBorders>
              <w:top w:val="nil"/>
              <w:left w:val="nil"/>
              <w:bottom w:val="nil"/>
              <w:right w:val="nil"/>
            </w:tcBorders>
            <w:shd w:val="clear" w:color="auto" w:fill="auto"/>
            <w:noWrap/>
            <w:vAlign w:val="bottom"/>
            <w:hideMark/>
          </w:tcPr>
          <w:p w14:paraId="17038CC8" w14:textId="77777777" w:rsidR="000B6DF3" w:rsidRPr="005127C5" w:rsidRDefault="000B6DF3" w:rsidP="000B6DF3">
            <w:pPr>
              <w:spacing w:after="0" w:line="240" w:lineRule="auto"/>
              <w:jc w:val="center"/>
              <w:rPr>
                <w:rFonts w:ascii="Arial" w:eastAsia="Times New Roman" w:hAnsi="Arial"/>
                <w:b/>
                <w:bCs/>
                <w:sz w:val="16"/>
                <w:szCs w:val="16"/>
                <w:lang w:val="de-DE" w:eastAsia="de-DE"/>
              </w:rPr>
            </w:pPr>
            <w:r w:rsidRPr="005127C5">
              <w:rPr>
                <w:rFonts w:ascii="Arial" w:eastAsia="Times New Roman" w:hAnsi="Arial"/>
                <w:b/>
                <w:bCs/>
                <w:sz w:val="16"/>
                <w:szCs w:val="16"/>
                <w:lang w:val="de-DE" w:eastAsia="de-DE"/>
              </w:rPr>
              <w:t>15N ppm</w:t>
            </w:r>
          </w:p>
        </w:tc>
        <w:tc>
          <w:tcPr>
            <w:tcW w:w="1200" w:type="dxa"/>
            <w:tcBorders>
              <w:top w:val="nil"/>
              <w:left w:val="nil"/>
              <w:bottom w:val="nil"/>
              <w:right w:val="nil"/>
            </w:tcBorders>
            <w:shd w:val="clear" w:color="auto" w:fill="auto"/>
            <w:noWrap/>
            <w:vAlign w:val="bottom"/>
            <w:hideMark/>
          </w:tcPr>
          <w:p w14:paraId="7E3C928B" w14:textId="77777777" w:rsidR="000B6DF3" w:rsidRPr="005127C5" w:rsidRDefault="000B6DF3" w:rsidP="000B6DF3">
            <w:pPr>
              <w:spacing w:after="0" w:line="240" w:lineRule="auto"/>
              <w:jc w:val="center"/>
              <w:rPr>
                <w:rFonts w:ascii="Arial" w:eastAsia="Times New Roman" w:hAnsi="Arial"/>
                <w:b/>
                <w:bCs/>
                <w:sz w:val="16"/>
                <w:szCs w:val="16"/>
                <w:lang w:val="de-DE" w:eastAsia="de-DE"/>
              </w:rPr>
            </w:pPr>
            <w:r w:rsidRPr="005127C5">
              <w:rPr>
                <w:rFonts w:ascii="Arial" w:eastAsia="Times New Roman" w:hAnsi="Arial"/>
                <w:b/>
                <w:bCs/>
                <w:sz w:val="16"/>
                <w:szCs w:val="16"/>
                <w:lang w:val="de-DE" w:eastAsia="de-DE"/>
              </w:rPr>
              <w:t>1H ppm</w:t>
            </w:r>
          </w:p>
        </w:tc>
      </w:tr>
      <w:tr w:rsidR="005127C5" w:rsidRPr="005127C5" w14:paraId="54B6DAC4" w14:textId="77777777" w:rsidTr="000B6DF3">
        <w:trPr>
          <w:trHeight w:val="300"/>
        </w:trPr>
        <w:tc>
          <w:tcPr>
            <w:tcW w:w="1360" w:type="dxa"/>
            <w:tcBorders>
              <w:top w:val="nil"/>
              <w:left w:val="nil"/>
              <w:bottom w:val="nil"/>
              <w:right w:val="nil"/>
            </w:tcBorders>
            <w:shd w:val="clear" w:color="auto" w:fill="auto"/>
            <w:noWrap/>
            <w:vAlign w:val="bottom"/>
            <w:hideMark/>
          </w:tcPr>
          <w:p w14:paraId="3F760872" w14:textId="77777777" w:rsidR="000B6DF3" w:rsidRPr="005127C5" w:rsidRDefault="000B6DF3" w:rsidP="000B6DF3">
            <w:pPr>
              <w:spacing w:after="0" w:line="240" w:lineRule="auto"/>
              <w:jc w:val="right"/>
              <w:rPr>
                <w:rFonts w:ascii="Arial" w:eastAsia="Times New Roman" w:hAnsi="Arial"/>
                <w:b/>
                <w:bCs/>
                <w:sz w:val="16"/>
                <w:szCs w:val="16"/>
                <w:lang w:val="de-DE" w:eastAsia="de-DE"/>
              </w:rPr>
            </w:pPr>
          </w:p>
        </w:tc>
        <w:tc>
          <w:tcPr>
            <w:tcW w:w="1180" w:type="dxa"/>
            <w:tcBorders>
              <w:top w:val="nil"/>
              <w:left w:val="nil"/>
              <w:bottom w:val="nil"/>
              <w:right w:val="nil"/>
            </w:tcBorders>
            <w:shd w:val="clear" w:color="auto" w:fill="auto"/>
            <w:noWrap/>
            <w:vAlign w:val="bottom"/>
            <w:hideMark/>
          </w:tcPr>
          <w:p w14:paraId="2E2EE065" w14:textId="77777777" w:rsidR="000B6DF3" w:rsidRPr="005127C5" w:rsidRDefault="000B6DF3" w:rsidP="000B6DF3">
            <w:pPr>
              <w:spacing w:after="0" w:line="240" w:lineRule="auto"/>
              <w:jc w:val="center"/>
              <w:rPr>
                <w:rFonts w:ascii="Arial" w:eastAsia="Times New Roman" w:hAnsi="Arial"/>
                <w:sz w:val="16"/>
                <w:szCs w:val="16"/>
                <w:lang w:val="de-DE" w:eastAsia="de-DE"/>
              </w:rPr>
            </w:pPr>
          </w:p>
        </w:tc>
        <w:tc>
          <w:tcPr>
            <w:tcW w:w="1180" w:type="dxa"/>
            <w:tcBorders>
              <w:top w:val="nil"/>
              <w:left w:val="nil"/>
              <w:bottom w:val="nil"/>
              <w:right w:val="nil"/>
            </w:tcBorders>
            <w:shd w:val="clear" w:color="auto" w:fill="auto"/>
            <w:noWrap/>
            <w:vAlign w:val="bottom"/>
            <w:hideMark/>
          </w:tcPr>
          <w:p w14:paraId="57635A82" w14:textId="77777777" w:rsidR="000B6DF3" w:rsidRPr="005127C5" w:rsidRDefault="000B6DF3" w:rsidP="000B6DF3">
            <w:pPr>
              <w:spacing w:after="0" w:line="240" w:lineRule="auto"/>
              <w:jc w:val="center"/>
              <w:rPr>
                <w:rFonts w:ascii="Arial" w:eastAsia="Times New Roman" w:hAnsi="Arial"/>
                <w:sz w:val="16"/>
                <w:szCs w:val="16"/>
                <w:lang w:val="de-DE" w:eastAsia="de-DE"/>
              </w:rPr>
            </w:pPr>
          </w:p>
        </w:tc>
        <w:tc>
          <w:tcPr>
            <w:tcW w:w="1200" w:type="dxa"/>
            <w:tcBorders>
              <w:top w:val="nil"/>
              <w:left w:val="nil"/>
              <w:bottom w:val="nil"/>
              <w:right w:val="nil"/>
            </w:tcBorders>
            <w:shd w:val="clear" w:color="auto" w:fill="auto"/>
            <w:noWrap/>
            <w:vAlign w:val="bottom"/>
            <w:hideMark/>
          </w:tcPr>
          <w:p w14:paraId="19940293" w14:textId="77777777" w:rsidR="000B6DF3" w:rsidRPr="005127C5" w:rsidRDefault="000B6DF3" w:rsidP="000B6DF3">
            <w:pPr>
              <w:spacing w:after="0" w:line="240" w:lineRule="auto"/>
              <w:jc w:val="right"/>
              <w:rPr>
                <w:rFonts w:ascii="Arial" w:eastAsia="Times New Roman" w:hAnsi="Arial"/>
                <w:b/>
                <w:bCs/>
                <w:sz w:val="16"/>
                <w:szCs w:val="16"/>
                <w:lang w:val="de-DE" w:eastAsia="de-DE"/>
              </w:rPr>
            </w:pPr>
          </w:p>
        </w:tc>
        <w:tc>
          <w:tcPr>
            <w:tcW w:w="1300" w:type="dxa"/>
            <w:tcBorders>
              <w:top w:val="nil"/>
              <w:left w:val="nil"/>
              <w:bottom w:val="nil"/>
              <w:right w:val="nil"/>
            </w:tcBorders>
            <w:shd w:val="clear" w:color="auto" w:fill="auto"/>
            <w:noWrap/>
            <w:vAlign w:val="bottom"/>
            <w:hideMark/>
          </w:tcPr>
          <w:p w14:paraId="5E33709B" w14:textId="77777777" w:rsidR="000B6DF3" w:rsidRPr="005127C5" w:rsidRDefault="000B6DF3" w:rsidP="000B6DF3">
            <w:pPr>
              <w:spacing w:after="0" w:line="240" w:lineRule="auto"/>
              <w:jc w:val="center"/>
              <w:rPr>
                <w:rFonts w:ascii="Arial" w:eastAsia="Times New Roman" w:hAnsi="Arial"/>
                <w:sz w:val="16"/>
                <w:szCs w:val="16"/>
                <w:lang w:val="de-DE" w:eastAsia="de-DE"/>
              </w:rPr>
            </w:pPr>
          </w:p>
        </w:tc>
        <w:tc>
          <w:tcPr>
            <w:tcW w:w="1200" w:type="dxa"/>
            <w:tcBorders>
              <w:top w:val="nil"/>
              <w:left w:val="nil"/>
              <w:bottom w:val="nil"/>
              <w:right w:val="nil"/>
            </w:tcBorders>
            <w:shd w:val="clear" w:color="auto" w:fill="auto"/>
            <w:noWrap/>
            <w:vAlign w:val="bottom"/>
            <w:hideMark/>
          </w:tcPr>
          <w:p w14:paraId="7673D4C7" w14:textId="77777777" w:rsidR="000B6DF3" w:rsidRPr="005127C5" w:rsidRDefault="000B6DF3" w:rsidP="000B6DF3">
            <w:pPr>
              <w:spacing w:after="0" w:line="240" w:lineRule="auto"/>
              <w:jc w:val="center"/>
              <w:rPr>
                <w:rFonts w:ascii="Arial" w:eastAsia="Times New Roman" w:hAnsi="Arial"/>
                <w:sz w:val="16"/>
                <w:szCs w:val="16"/>
                <w:lang w:val="de-DE" w:eastAsia="de-DE"/>
              </w:rPr>
            </w:pPr>
          </w:p>
        </w:tc>
      </w:tr>
      <w:tr w:rsidR="005127C5" w:rsidRPr="005127C5" w14:paraId="061E7772" w14:textId="77777777" w:rsidTr="000B6DF3">
        <w:trPr>
          <w:trHeight w:val="300"/>
        </w:trPr>
        <w:tc>
          <w:tcPr>
            <w:tcW w:w="1360" w:type="dxa"/>
            <w:tcBorders>
              <w:top w:val="nil"/>
              <w:left w:val="nil"/>
              <w:bottom w:val="nil"/>
              <w:right w:val="nil"/>
            </w:tcBorders>
            <w:shd w:val="clear" w:color="auto" w:fill="auto"/>
            <w:noWrap/>
            <w:vAlign w:val="bottom"/>
            <w:hideMark/>
          </w:tcPr>
          <w:p w14:paraId="05F37071" w14:textId="77777777" w:rsidR="000B6DF3" w:rsidRPr="005127C5" w:rsidRDefault="000B6DF3" w:rsidP="000B6DF3">
            <w:pPr>
              <w:spacing w:after="0" w:line="240" w:lineRule="auto"/>
              <w:jc w:val="right"/>
              <w:rPr>
                <w:rFonts w:ascii="Arial" w:eastAsia="Times New Roman" w:hAnsi="Arial"/>
                <w:b/>
                <w:bCs/>
                <w:sz w:val="16"/>
                <w:szCs w:val="16"/>
                <w:lang w:val="de-DE" w:eastAsia="de-DE"/>
              </w:rPr>
            </w:pPr>
            <w:r w:rsidRPr="005127C5">
              <w:rPr>
                <w:rFonts w:ascii="Arial" w:eastAsia="Times New Roman" w:hAnsi="Arial"/>
                <w:b/>
                <w:bCs/>
                <w:sz w:val="16"/>
                <w:szCs w:val="16"/>
                <w:lang w:val="de-DE" w:eastAsia="de-DE"/>
              </w:rPr>
              <w:t>G31H1-H1</w:t>
            </w:r>
          </w:p>
        </w:tc>
        <w:tc>
          <w:tcPr>
            <w:tcW w:w="1180" w:type="dxa"/>
            <w:tcBorders>
              <w:top w:val="nil"/>
              <w:left w:val="nil"/>
              <w:bottom w:val="nil"/>
              <w:right w:val="nil"/>
            </w:tcBorders>
            <w:shd w:val="clear" w:color="auto" w:fill="auto"/>
            <w:noWrap/>
            <w:vAlign w:val="bottom"/>
            <w:hideMark/>
          </w:tcPr>
          <w:p w14:paraId="672D4D5B" w14:textId="77777777" w:rsidR="000B6DF3" w:rsidRPr="005127C5" w:rsidRDefault="000B6DF3" w:rsidP="000B6DF3">
            <w:pPr>
              <w:spacing w:after="0" w:line="240" w:lineRule="auto"/>
              <w:jc w:val="center"/>
              <w:rPr>
                <w:rFonts w:ascii="Arial" w:eastAsia="Times New Roman" w:hAnsi="Arial"/>
                <w:sz w:val="16"/>
                <w:szCs w:val="16"/>
                <w:lang w:val="de-DE" w:eastAsia="de-DE"/>
              </w:rPr>
            </w:pPr>
            <w:r w:rsidRPr="005127C5">
              <w:rPr>
                <w:rFonts w:ascii="Arial" w:eastAsia="Times New Roman" w:hAnsi="Arial"/>
                <w:sz w:val="16"/>
                <w:szCs w:val="16"/>
                <w:lang w:val="de-DE" w:eastAsia="de-DE"/>
              </w:rPr>
              <w:t>13.317</w:t>
            </w:r>
          </w:p>
        </w:tc>
        <w:tc>
          <w:tcPr>
            <w:tcW w:w="1180" w:type="dxa"/>
            <w:tcBorders>
              <w:top w:val="nil"/>
              <w:left w:val="nil"/>
              <w:bottom w:val="nil"/>
              <w:right w:val="nil"/>
            </w:tcBorders>
            <w:shd w:val="clear" w:color="auto" w:fill="auto"/>
            <w:noWrap/>
            <w:vAlign w:val="bottom"/>
            <w:hideMark/>
          </w:tcPr>
          <w:p w14:paraId="4FFD7FA3" w14:textId="77777777" w:rsidR="000B6DF3" w:rsidRPr="005127C5" w:rsidRDefault="000B6DF3" w:rsidP="000B6DF3">
            <w:pPr>
              <w:spacing w:after="0" w:line="240" w:lineRule="auto"/>
              <w:jc w:val="center"/>
              <w:rPr>
                <w:rFonts w:ascii="Arial" w:eastAsia="Times New Roman" w:hAnsi="Arial"/>
                <w:sz w:val="16"/>
                <w:szCs w:val="16"/>
                <w:lang w:val="de-DE" w:eastAsia="de-DE"/>
              </w:rPr>
            </w:pPr>
            <w:r w:rsidRPr="005127C5">
              <w:rPr>
                <w:rFonts w:ascii="Arial" w:eastAsia="Times New Roman" w:hAnsi="Arial"/>
                <w:sz w:val="16"/>
                <w:szCs w:val="16"/>
                <w:lang w:val="de-DE" w:eastAsia="de-DE"/>
              </w:rPr>
              <w:t>13.313</w:t>
            </w:r>
          </w:p>
        </w:tc>
        <w:tc>
          <w:tcPr>
            <w:tcW w:w="1200" w:type="dxa"/>
            <w:tcBorders>
              <w:top w:val="nil"/>
              <w:left w:val="nil"/>
              <w:bottom w:val="nil"/>
              <w:right w:val="nil"/>
            </w:tcBorders>
            <w:shd w:val="clear" w:color="auto" w:fill="auto"/>
            <w:noWrap/>
            <w:vAlign w:val="bottom"/>
            <w:hideMark/>
          </w:tcPr>
          <w:p w14:paraId="4B16796A" w14:textId="77777777" w:rsidR="000B6DF3" w:rsidRPr="005127C5" w:rsidRDefault="000B6DF3" w:rsidP="000B6DF3">
            <w:pPr>
              <w:spacing w:after="0" w:line="240" w:lineRule="auto"/>
              <w:jc w:val="right"/>
              <w:rPr>
                <w:rFonts w:ascii="Arial" w:eastAsia="Times New Roman" w:hAnsi="Arial"/>
                <w:b/>
                <w:bCs/>
                <w:sz w:val="16"/>
                <w:szCs w:val="16"/>
                <w:lang w:val="de-DE" w:eastAsia="de-DE"/>
              </w:rPr>
            </w:pPr>
            <w:r w:rsidRPr="005127C5">
              <w:rPr>
                <w:rFonts w:ascii="Arial" w:eastAsia="Times New Roman" w:hAnsi="Arial"/>
                <w:b/>
                <w:bCs/>
                <w:sz w:val="16"/>
                <w:szCs w:val="16"/>
                <w:lang w:val="de-DE" w:eastAsia="de-DE"/>
              </w:rPr>
              <w:t>U19N3-H3</w:t>
            </w:r>
          </w:p>
        </w:tc>
        <w:tc>
          <w:tcPr>
            <w:tcW w:w="1300" w:type="dxa"/>
            <w:tcBorders>
              <w:top w:val="nil"/>
              <w:left w:val="nil"/>
              <w:bottom w:val="nil"/>
              <w:right w:val="nil"/>
            </w:tcBorders>
            <w:shd w:val="clear" w:color="auto" w:fill="auto"/>
            <w:noWrap/>
            <w:vAlign w:val="bottom"/>
            <w:hideMark/>
          </w:tcPr>
          <w:p w14:paraId="383CB23F" w14:textId="77777777" w:rsidR="000B6DF3" w:rsidRPr="005127C5" w:rsidRDefault="000B6DF3" w:rsidP="000B6DF3">
            <w:pPr>
              <w:spacing w:after="0" w:line="240" w:lineRule="auto"/>
              <w:jc w:val="center"/>
              <w:rPr>
                <w:rFonts w:ascii="Arial" w:eastAsia="Times New Roman" w:hAnsi="Arial"/>
                <w:sz w:val="16"/>
                <w:szCs w:val="16"/>
                <w:lang w:val="de-DE" w:eastAsia="de-DE"/>
              </w:rPr>
            </w:pPr>
            <w:r w:rsidRPr="005127C5">
              <w:rPr>
                <w:rFonts w:ascii="Arial" w:eastAsia="Times New Roman" w:hAnsi="Arial"/>
                <w:sz w:val="16"/>
                <w:szCs w:val="16"/>
                <w:lang w:val="de-DE" w:eastAsia="de-DE"/>
              </w:rPr>
              <w:t>161.850</w:t>
            </w:r>
          </w:p>
        </w:tc>
        <w:tc>
          <w:tcPr>
            <w:tcW w:w="1200" w:type="dxa"/>
            <w:tcBorders>
              <w:top w:val="nil"/>
              <w:left w:val="nil"/>
              <w:bottom w:val="nil"/>
              <w:right w:val="nil"/>
            </w:tcBorders>
            <w:shd w:val="clear" w:color="auto" w:fill="auto"/>
            <w:noWrap/>
            <w:vAlign w:val="bottom"/>
            <w:hideMark/>
          </w:tcPr>
          <w:p w14:paraId="0B8EF375" w14:textId="77777777" w:rsidR="000B6DF3" w:rsidRPr="005127C5" w:rsidRDefault="000B6DF3" w:rsidP="000B6DF3">
            <w:pPr>
              <w:spacing w:after="0" w:line="240" w:lineRule="auto"/>
              <w:jc w:val="center"/>
              <w:rPr>
                <w:rFonts w:ascii="Arial" w:eastAsia="Times New Roman" w:hAnsi="Arial"/>
                <w:sz w:val="16"/>
                <w:szCs w:val="16"/>
                <w:lang w:val="de-DE" w:eastAsia="de-DE"/>
              </w:rPr>
            </w:pPr>
            <w:r w:rsidRPr="005127C5">
              <w:rPr>
                <w:rFonts w:ascii="Arial" w:eastAsia="Times New Roman" w:hAnsi="Arial"/>
                <w:sz w:val="16"/>
                <w:szCs w:val="16"/>
                <w:lang w:val="de-DE" w:eastAsia="de-DE"/>
              </w:rPr>
              <w:t>13.314</w:t>
            </w:r>
          </w:p>
        </w:tc>
      </w:tr>
      <w:tr w:rsidR="005127C5" w:rsidRPr="005127C5" w14:paraId="4DEE5AD6" w14:textId="77777777" w:rsidTr="000B6DF3">
        <w:trPr>
          <w:trHeight w:val="300"/>
        </w:trPr>
        <w:tc>
          <w:tcPr>
            <w:tcW w:w="1360" w:type="dxa"/>
            <w:tcBorders>
              <w:top w:val="nil"/>
              <w:left w:val="nil"/>
              <w:bottom w:val="nil"/>
              <w:right w:val="nil"/>
            </w:tcBorders>
            <w:shd w:val="clear" w:color="auto" w:fill="auto"/>
            <w:noWrap/>
            <w:vAlign w:val="bottom"/>
            <w:hideMark/>
          </w:tcPr>
          <w:p w14:paraId="59D8FCC5" w14:textId="77777777" w:rsidR="000B6DF3" w:rsidRPr="005127C5" w:rsidRDefault="000B6DF3" w:rsidP="000B6DF3">
            <w:pPr>
              <w:spacing w:after="0" w:line="240" w:lineRule="auto"/>
              <w:jc w:val="right"/>
              <w:rPr>
                <w:rFonts w:ascii="Arial" w:eastAsia="Times New Roman" w:hAnsi="Arial"/>
                <w:b/>
                <w:bCs/>
                <w:sz w:val="16"/>
                <w:szCs w:val="16"/>
                <w:lang w:val="de-DE" w:eastAsia="de-DE"/>
              </w:rPr>
            </w:pPr>
            <w:r w:rsidRPr="005127C5">
              <w:rPr>
                <w:rFonts w:ascii="Arial" w:eastAsia="Times New Roman" w:hAnsi="Arial"/>
                <w:b/>
                <w:bCs/>
                <w:sz w:val="16"/>
                <w:szCs w:val="16"/>
                <w:lang w:val="de-DE" w:eastAsia="de-DE"/>
              </w:rPr>
              <w:t>G31H1-U32H3</w:t>
            </w:r>
          </w:p>
        </w:tc>
        <w:tc>
          <w:tcPr>
            <w:tcW w:w="1180" w:type="dxa"/>
            <w:tcBorders>
              <w:top w:val="nil"/>
              <w:left w:val="nil"/>
              <w:bottom w:val="nil"/>
              <w:right w:val="nil"/>
            </w:tcBorders>
            <w:shd w:val="clear" w:color="auto" w:fill="auto"/>
            <w:noWrap/>
            <w:vAlign w:val="bottom"/>
            <w:hideMark/>
          </w:tcPr>
          <w:p w14:paraId="7465FFC8" w14:textId="77777777" w:rsidR="000B6DF3" w:rsidRPr="005127C5" w:rsidRDefault="000B6DF3" w:rsidP="000B6DF3">
            <w:pPr>
              <w:spacing w:after="0" w:line="240" w:lineRule="auto"/>
              <w:jc w:val="center"/>
              <w:rPr>
                <w:rFonts w:ascii="Arial" w:eastAsia="Times New Roman" w:hAnsi="Arial"/>
                <w:sz w:val="16"/>
                <w:szCs w:val="16"/>
                <w:lang w:val="de-DE" w:eastAsia="de-DE"/>
              </w:rPr>
            </w:pPr>
            <w:r w:rsidRPr="005127C5">
              <w:rPr>
                <w:rFonts w:ascii="Arial" w:eastAsia="Times New Roman" w:hAnsi="Arial"/>
                <w:sz w:val="16"/>
                <w:szCs w:val="16"/>
                <w:lang w:val="de-DE" w:eastAsia="de-DE"/>
              </w:rPr>
              <w:t>13.532</w:t>
            </w:r>
          </w:p>
        </w:tc>
        <w:tc>
          <w:tcPr>
            <w:tcW w:w="1180" w:type="dxa"/>
            <w:tcBorders>
              <w:top w:val="nil"/>
              <w:left w:val="nil"/>
              <w:bottom w:val="nil"/>
              <w:right w:val="nil"/>
            </w:tcBorders>
            <w:shd w:val="clear" w:color="auto" w:fill="auto"/>
            <w:noWrap/>
            <w:vAlign w:val="bottom"/>
            <w:hideMark/>
          </w:tcPr>
          <w:p w14:paraId="0812A348" w14:textId="77777777" w:rsidR="000B6DF3" w:rsidRPr="005127C5" w:rsidRDefault="000B6DF3" w:rsidP="000B6DF3">
            <w:pPr>
              <w:spacing w:after="0" w:line="240" w:lineRule="auto"/>
              <w:jc w:val="center"/>
              <w:rPr>
                <w:rFonts w:ascii="Arial" w:eastAsia="Times New Roman" w:hAnsi="Arial"/>
                <w:sz w:val="16"/>
                <w:szCs w:val="16"/>
                <w:lang w:val="de-DE" w:eastAsia="de-DE"/>
              </w:rPr>
            </w:pPr>
            <w:r w:rsidRPr="005127C5">
              <w:rPr>
                <w:rFonts w:ascii="Arial" w:eastAsia="Times New Roman" w:hAnsi="Arial"/>
                <w:sz w:val="16"/>
                <w:szCs w:val="16"/>
                <w:lang w:val="de-DE" w:eastAsia="de-DE"/>
              </w:rPr>
              <w:t>9.984</w:t>
            </w:r>
          </w:p>
        </w:tc>
        <w:tc>
          <w:tcPr>
            <w:tcW w:w="1200" w:type="dxa"/>
            <w:tcBorders>
              <w:top w:val="nil"/>
              <w:left w:val="nil"/>
              <w:bottom w:val="nil"/>
              <w:right w:val="nil"/>
            </w:tcBorders>
            <w:shd w:val="clear" w:color="auto" w:fill="auto"/>
            <w:noWrap/>
            <w:vAlign w:val="bottom"/>
            <w:hideMark/>
          </w:tcPr>
          <w:p w14:paraId="4E0EABCA" w14:textId="77777777" w:rsidR="000B6DF3" w:rsidRPr="005127C5" w:rsidRDefault="000B6DF3" w:rsidP="000B6DF3">
            <w:pPr>
              <w:spacing w:after="0" w:line="240" w:lineRule="auto"/>
              <w:jc w:val="right"/>
              <w:rPr>
                <w:rFonts w:ascii="Arial" w:eastAsia="Times New Roman" w:hAnsi="Arial"/>
                <w:b/>
                <w:bCs/>
                <w:sz w:val="16"/>
                <w:szCs w:val="16"/>
                <w:lang w:val="de-DE" w:eastAsia="de-DE"/>
              </w:rPr>
            </w:pPr>
            <w:r w:rsidRPr="005127C5">
              <w:rPr>
                <w:rFonts w:ascii="Arial" w:eastAsia="Times New Roman" w:hAnsi="Arial"/>
                <w:b/>
                <w:bCs/>
                <w:sz w:val="16"/>
                <w:szCs w:val="16"/>
                <w:lang w:val="de-DE" w:eastAsia="de-DE"/>
              </w:rPr>
              <w:t>G23N1-H1</w:t>
            </w:r>
          </w:p>
        </w:tc>
        <w:tc>
          <w:tcPr>
            <w:tcW w:w="1300" w:type="dxa"/>
            <w:tcBorders>
              <w:top w:val="nil"/>
              <w:left w:val="nil"/>
              <w:bottom w:val="nil"/>
              <w:right w:val="nil"/>
            </w:tcBorders>
            <w:shd w:val="clear" w:color="auto" w:fill="auto"/>
            <w:noWrap/>
            <w:vAlign w:val="bottom"/>
            <w:hideMark/>
          </w:tcPr>
          <w:p w14:paraId="23E14BC9" w14:textId="77777777" w:rsidR="000B6DF3" w:rsidRPr="005127C5" w:rsidRDefault="000B6DF3" w:rsidP="000B6DF3">
            <w:pPr>
              <w:spacing w:after="0" w:line="240" w:lineRule="auto"/>
              <w:jc w:val="center"/>
              <w:rPr>
                <w:rFonts w:ascii="Arial" w:eastAsia="Times New Roman" w:hAnsi="Arial"/>
                <w:sz w:val="16"/>
                <w:szCs w:val="16"/>
                <w:lang w:val="de-DE" w:eastAsia="de-DE"/>
              </w:rPr>
            </w:pPr>
            <w:r w:rsidRPr="005127C5">
              <w:rPr>
                <w:rFonts w:ascii="Arial" w:eastAsia="Times New Roman" w:hAnsi="Arial"/>
                <w:sz w:val="16"/>
                <w:szCs w:val="16"/>
                <w:lang w:val="de-DE" w:eastAsia="de-DE"/>
              </w:rPr>
              <w:t>146.439</w:t>
            </w:r>
          </w:p>
        </w:tc>
        <w:tc>
          <w:tcPr>
            <w:tcW w:w="1200" w:type="dxa"/>
            <w:tcBorders>
              <w:top w:val="nil"/>
              <w:left w:val="nil"/>
              <w:bottom w:val="nil"/>
              <w:right w:val="nil"/>
            </w:tcBorders>
            <w:shd w:val="clear" w:color="auto" w:fill="auto"/>
            <w:noWrap/>
            <w:vAlign w:val="bottom"/>
            <w:hideMark/>
          </w:tcPr>
          <w:p w14:paraId="15252AF9" w14:textId="77777777" w:rsidR="000B6DF3" w:rsidRPr="005127C5" w:rsidRDefault="000B6DF3" w:rsidP="000B6DF3">
            <w:pPr>
              <w:spacing w:after="0" w:line="240" w:lineRule="auto"/>
              <w:jc w:val="center"/>
              <w:rPr>
                <w:rFonts w:ascii="Arial" w:eastAsia="Times New Roman" w:hAnsi="Arial"/>
                <w:sz w:val="16"/>
                <w:szCs w:val="16"/>
                <w:lang w:val="de-DE" w:eastAsia="de-DE"/>
              </w:rPr>
            </w:pPr>
            <w:r w:rsidRPr="005127C5">
              <w:rPr>
                <w:rFonts w:ascii="Arial" w:eastAsia="Times New Roman" w:hAnsi="Arial"/>
                <w:sz w:val="16"/>
                <w:szCs w:val="16"/>
                <w:lang w:val="de-DE" w:eastAsia="de-DE"/>
              </w:rPr>
              <w:t>11.075</w:t>
            </w:r>
          </w:p>
        </w:tc>
      </w:tr>
      <w:tr w:rsidR="005127C5" w:rsidRPr="005127C5" w14:paraId="443BBA85" w14:textId="77777777" w:rsidTr="000B6DF3">
        <w:trPr>
          <w:trHeight w:val="300"/>
        </w:trPr>
        <w:tc>
          <w:tcPr>
            <w:tcW w:w="1360" w:type="dxa"/>
            <w:tcBorders>
              <w:top w:val="nil"/>
              <w:left w:val="nil"/>
              <w:bottom w:val="nil"/>
              <w:right w:val="nil"/>
            </w:tcBorders>
            <w:shd w:val="clear" w:color="auto" w:fill="auto"/>
            <w:noWrap/>
            <w:vAlign w:val="bottom"/>
            <w:hideMark/>
          </w:tcPr>
          <w:p w14:paraId="4C1FAF6A" w14:textId="77777777" w:rsidR="000B6DF3" w:rsidRPr="005127C5" w:rsidRDefault="000B6DF3" w:rsidP="000B6DF3">
            <w:pPr>
              <w:spacing w:after="0" w:line="240" w:lineRule="auto"/>
              <w:jc w:val="right"/>
              <w:rPr>
                <w:rFonts w:ascii="Arial" w:eastAsia="Times New Roman" w:hAnsi="Arial"/>
                <w:b/>
                <w:bCs/>
                <w:sz w:val="16"/>
                <w:szCs w:val="16"/>
                <w:lang w:val="de-DE" w:eastAsia="de-DE"/>
              </w:rPr>
            </w:pPr>
            <w:r w:rsidRPr="005127C5">
              <w:rPr>
                <w:rFonts w:ascii="Arial" w:eastAsia="Times New Roman" w:hAnsi="Arial"/>
                <w:b/>
                <w:bCs/>
                <w:sz w:val="16"/>
                <w:szCs w:val="16"/>
                <w:lang w:val="de-DE" w:eastAsia="de-DE"/>
              </w:rPr>
              <w:t>U32H3-H3</w:t>
            </w:r>
          </w:p>
        </w:tc>
        <w:tc>
          <w:tcPr>
            <w:tcW w:w="1180" w:type="dxa"/>
            <w:tcBorders>
              <w:top w:val="nil"/>
              <w:left w:val="nil"/>
              <w:bottom w:val="nil"/>
              <w:right w:val="nil"/>
            </w:tcBorders>
            <w:shd w:val="clear" w:color="auto" w:fill="auto"/>
            <w:noWrap/>
            <w:vAlign w:val="bottom"/>
            <w:hideMark/>
          </w:tcPr>
          <w:p w14:paraId="76995005" w14:textId="77777777" w:rsidR="000B6DF3" w:rsidRPr="005127C5" w:rsidRDefault="000B6DF3" w:rsidP="000B6DF3">
            <w:pPr>
              <w:spacing w:after="0" w:line="240" w:lineRule="auto"/>
              <w:jc w:val="center"/>
              <w:rPr>
                <w:rFonts w:ascii="Arial" w:eastAsia="Times New Roman" w:hAnsi="Arial"/>
                <w:sz w:val="16"/>
                <w:szCs w:val="16"/>
                <w:lang w:val="de-DE" w:eastAsia="de-DE"/>
              </w:rPr>
            </w:pPr>
            <w:r w:rsidRPr="005127C5">
              <w:rPr>
                <w:rFonts w:ascii="Arial" w:eastAsia="Times New Roman" w:hAnsi="Arial"/>
                <w:sz w:val="16"/>
                <w:szCs w:val="16"/>
                <w:lang w:val="de-DE" w:eastAsia="de-DE"/>
              </w:rPr>
              <w:t>9.985</w:t>
            </w:r>
          </w:p>
        </w:tc>
        <w:tc>
          <w:tcPr>
            <w:tcW w:w="1180" w:type="dxa"/>
            <w:tcBorders>
              <w:top w:val="nil"/>
              <w:left w:val="nil"/>
              <w:bottom w:val="nil"/>
              <w:right w:val="nil"/>
            </w:tcBorders>
            <w:shd w:val="clear" w:color="auto" w:fill="auto"/>
            <w:noWrap/>
            <w:vAlign w:val="bottom"/>
            <w:hideMark/>
          </w:tcPr>
          <w:p w14:paraId="729FB9D6" w14:textId="77777777" w:rsidR="000B6DF3" w:rsidRPr="005127C5" w:rsidRDefault="000B6DF3" w:rsidP="000B6DF3">
            <w:pPr>
              <w:spacing w:after="0" w:line="240" w:lineRule="auto"/>
              <w:jc w:val="center"/>
              <w:rPr>
                <w:rFonts w:ascii="Arial" w:eastAsia="Times New Roman" w:hAnsi="Arial"/>
                <w:sz w:val="16"/>
                <w:szCs w:val="16"/>
                <w:lang w:val="de-DE" w:eastAsia="de-DE"/>
              </w:rPr>
            </w:pPr>
            <w:r w:rsidRPr="005127C5">
              <w:rPr>
                <w:rFonts w:ascii="Arial" w:eastAsia="Times New Roman" w:hAnsi="Arial"/>
                <w:sz w:val="16"/>
                <w:szCs w:val="16"/>
                <w:lang w:val="de-DE" w:eastAsia="de-DE"/>
              </w:rPr>
              <w:t>9.983</w:t>
            </w:r>
          </w:p>
        </w:tc>
        <w:tc>
          <w:tcPr>
            <w:tcW w:w="1200" w:type="dxa"/>
            <w:tcBorders>
              <w:top w:val="nil"/>
              <w:left w:val="nil"/>
              <w:bottom w:val="nil"/>
              <w:right w:val="nil"/>
            </w:tcBorders>
            <w:shd w:val="clear" w:color="auto" w:fill="auto"/>
            <w:noWrap/>
            <w:vAlign w:val="bottom"/>
            <w:hideMark/>
          </w:tcPr>
          <w:p w14:paraId="74A947D7" w14:textId="77777777" w:rsidR="000B6DF3" w:rsidRPr="005127C5" w:rsidRDefault="000B6DF3" w:rsidP="000B6DF3">
            <w:pPr>
              <w:spacing w:after="0" w:line="240" w:lineRule="auto"/>
              <w:jc w:val="right"/>
              <w:rPr>
                <w:rFonts w:ascii="Arial" w:eastAsia="Times New Roman" w:hAnsi="Arial"/>
                <w:b/>
                <w:bCs/>
                <w:sz w:val="16"/>
                <w:szCs w:val="16"/>
                <w:lang w:val="de-DE" w:eastAsia="de-DE"/>
              </w:rPr>
            </w:pPr>
            <w:r w:rsidRPr="005127C5">
              <w:rPr>
                <w:rFonts w:ascii="Arial" w:eastAsia="Times New Roman" w:hAnsi="Arial"/>
                <w:b/>
                <w:bCs/>
                <w:sz w:val="16"/>
                <w:szCs w:val="16"/>
                <w:lang w:val="de-DE" w:eastAsia="de-DE"/>
              </w:rPr>
              <w:t>U27N3-H3</w:t>
            </w:r>
          </w:p>
        </w:tc>
        <w:tc>
          <w:tcPr>
            <w:tcW w:w="1300" w:type="dxa"/>
            <w:tcBorders>
              <w:top w:val="nil"/>
              <w:left w:val="nil"/>
              <w:bottom w:val="nil"/>
              <w:right w:val="nil"/>
            </w:tcBorders>
            <w:shd w:val="clear" w:color="auto" w:fill="auto"/>
            <w:noWrap/>
            <w:vAlign w:val="bottom"/>
            <w:hideMark/>
          </w:tcPr>
          <w:p w14:paraId="1D36021D" w14:textId="77777777" w:rsidR="000B6DF3" w:rsidRPr="005127C5" w:rsidRDefault="000B6DF3" w:rsidP="000B6DF3">
            <w:pPr>
              <w:spacing w:after="0" w:line="240" w:lineRule="auto"/>
              <w:jc w:val="center"/>
              <w:rPr>
                <w:rFonts w:ascii="Arial" w:eastAsia="Times New Roman" w:hAnsi="Arial"/>
                <w:sz w:val="16"/>
                <w:szCs w:val="16"/>
                <w:lang w:val="de-DE" w:eastAsia="de-DE"/>
              </w:rPr>
            </w:pPr>
            <w:r w:rsidRPr="005127C5">
              <w:rPr>
                <w:rFonts w:ascii="Arial" w:eastAsia="Times New Roman" w:hAnsi="Arial"/>
                <w:sz w:val="16"/>
                <w:szCs w:val="16"/>
                <w:lang w:val="de-DE" w:eastAsia="de-DE"/>
              </w:rPr>
              <w:t>164.233</w:t>
            </w:r>
          </w:p>
        </w:tc>
        <w:tc>
          <w:tcPr>
            <w:tcW w:w="1200" w:type="dxa"/>
            <w:tcBorders>
              <w:top w:val="nil"/>
              <w:left w:val="nil"/>
              <w:bottom w:val="nil"/>
              <w:right w:val="nil"/>
            </w:tcBorders>
            <w:shd w:val="clear" w:color="auto" w:fill="auto"/>
            <w:noWrap/>
            <w:vAlign w:val="bottom"/>
            <w:hideMark/>
          </w:tcPr>
          <w:p w14:paraId="3BFBC184" w14:textId="77777777" w:rsidR="000B6DF3" w:rsidRPr="005127C5" w:rsidRDefault="000B6DF3" w:rsidP="000B6DF3">
            <w:pPr>
              <w:spacing w:after="0" w:line="240" w:lineRule="auto"/>
              <w:jc w:val="center"/>
              <w:rPr>
                <w:rFonts w:ascii="Arial" w:eastAsia="Times New Roman" w:hAnsi="Arial"/>
                <w:sz w:val="16"/>
                <w:szCs w:val="16"/>
                <w:lang w:val="de-DE" w:eastAsia="de-DE"/>
              </w:rPr>
            </w:pPr>
            <w:r w:rsidRPr="005127C5">
              <w:rPr>
                <w:rFonts w:ascii="Arial" w:eastAsia="Times New Roman" w:hAnsi="Arial"/>
                <w:sz w:val="16"/>
                <w:szCs w:val="16"/>
                <w:lang w:val="de-DE" w:eastAsia="de-DE"/>
              </w:rPr>
              <w:t>14.597</w:t>
            </w:r>
          </w:p>
        </w:tc>
      </w:tr>
      <w:tr w:rsidR="005127C5" w:rsidRPr="005127C5" w14:paraId="14B9F872" w14:textId="77777777" w:rsidTr="000B6DF3">
        <w:trPr>
          <w:trHeight w:val="300"/>
        </w:trPr>
        <w:tc>
          <w:tcPr>
            <w:tcW w:w="1360" w:type="dxa"/>
            <w:tcBorders>
              <w:top w:val="nil"/>
              <w:left w:val="nil"/>
              <w:bottom w:val="nil"/>
              <w:right w:val="nil"/>
            </w:tcBorders>
            <w:shd w:val="clear" w:color="auto" w:fill="auto"/>
            <w:noWrap/>
            <w:vAlign w:val="bottom"/>
            <w:hideMark/>
          </w:tcPr>
          <w:p w14:paraId="426F6ACA" w14:textId="77777777" w:rsidR="000B6DF3" w:rsidRPr="005127C5" w:rsidRDefault="000B6DF3" w:rsidP="000B6DF3">
            <w:pPr>
              <w:spacing w:after="0" w:line="240" w:lineRule="auto"/>
              <w:jc w:val="right"/>
              <w:rPr>
                <w:rFonts w:ascii="Arial" w:eastAsia="Times New Roman" w:hAnsi="Arial"/>
                <w:b/>
                <w:bCs/>
                <w:sz w:val="16"/>
                <w:szCs w:val="16"/>
                <w:lang w:val="de-DE" w:eastAsia="de-DE"/>
              </w:rPr>
            </w:pPr>
            <w:r w:rsidRPr="005127C5">
              <w:rPr>
                <w:rFonts w:ascii="Arial" w:eastAsia="Times New Roman" w:hAnsi="Arial"/>
                <w:b/>
                <w:bCs/>
                <w:sz w:val="16"/>
                <w:szCs w:val="16"/>
                <w:lang w:val="de-DE" w:eastAsia="de-DE"/>
              </w:rPr>
              <w:t>G36H1-G12H1</w:t>
            </w:r>
          </w:p>
        </w:tc>
        <w:tc>
          <w:tcPr>
            <w:tcW w:w="1180" w:type="dxa"/>
            <w:tcBorders>
              <w:top w:val="nil"/>
              <w:left w:val="nil"/>
              <w:bottom w:val="nil"/>
              <w:right w:val="nil"/>
            </w:tcBorders>
            <w:shd w:val="clear" w:color="auto" w:fill="auto"/>
            <w:noWrap/>
            <w:vAlign w:val="bottom"/>
            <w:hideMark/>
          </w:tcPr>
          <w:p w14:paraId="4760A57E" w14:textId="77777777" w:rsidR="000B6DF3" w:rsidRPr="005127C5" w:rsidRDefault="000B6DF3" w:rsidP="000B6DF3">
            <w:pPr>
              <w:spacing w:after="0" w:line="240" w:lineRule="auto"/>
              <w:jc w:val="center"/>
              <w:rPr>
                <w:rFonts w:ascii="Arial" w:eastAsia="Times New Roman" w:hAnsi="Arial"/>
                <w:sz w:val="16"/>
                <w:szCs w:val="16"/>
                <w:lang w:val="de-DE" w:eastAsia="de-DE"/>
              </w:rPr>
            </w:pPr>
            <w:r w:rsidRPr="005127C5">
              <w:rPr>
                <w:rFonts w:ascii="Arial" w:eastAsia="Times New Roman" w:hAnsi="Arial"/>
                <w:sz w:val="16"/>
                <w:szCs w:val="16"/>
                <w:lang w:val="de-DE" w:eastAsia="de-DE"/>
              </w:rPr>
              <w:t>12.047</w:t>
            </w:r>
          </w:p>
        </w:tc>
        <w:tc>
          <w:tcPr>
            <w:tcW w:w="1180" w:type="dxa"/>
            <w:tcBorders>
              <w:top w:val="nil"/>
              <w:left w:val="nil"/>
              <w:bottom w:val="nil"/>
              <w:right w:val="nil"/>
            </w:tcBorders>
            <w:shd w:val="clear" w:color="auto" w:fill="auto"/>
            <w:noWrap/>
            <w:vAlign w:val="bottom"/>
            <w:hideMark/>
          </w:tcPr>
          <w:p w14:paraId="61B9B201" w14:textId="77777777" w:rsidR="000B6DF3" w:rsidRPr="005127C5" w:rsidRDefault="000B6DF3" w:rsidP="000B6DF3">
            <w:pPr>
              <w:spacing w:after="0" w:line="240" w:lineRule="auto"/>
              <w:jc w:val="center"/>
              <w:rPr>
                <w:rFonts w:ascii="Arial" w:eastAsia="Times New Roman" w:hAnsi="Arial"/>
                <w:sz w:val="16"/>
                <w:szCs w:val="16"/>
                <w:lang w:val="de-DE" w:eastAsia="de-DE"/>
              </w:rPr>
            </w:pPr>
            <w:r w:rsidRPr="005127C5">
              <w:rPr>
                <w:rFonts w:ascii="Arial" w:eastAsia="Times New Roman" w:hAnsi="Arial"/>
                <w:sz w:val="16"/>
                <w:szCs w:val="16"/>
                <w:lang w:val="de-DE" w:eastAsia="de-DE"/>
              </w:rPr>
              <w:t>12.405</w:t>
            </w:r>
          </w:p>
        </w:tc>
        <w:tc>
          <w:tcPr>
            <w:tcW w:w="1200" w:type="dxa"/>
            <w:tcBorders>
              <w:top w:val="nil"/>
              <w:left w:val="nil"/>
              <w:bottom w:val="nil"/>
              <w:right w:val="nil"/>
            </w:tcBorders>
            <w:shd w:val="clear" w:color="auto" w:fill="auto"/>
            <w:noWrap/>
            <w:vAlign w:val="bottom"/>
            <w:hideMark/>
          </w:tcPr>
          <w:p w14:paraId="2BEECB66" w14:textId="77777777" w:rsidR="000B6DF3" w:rsidRPr="005127C5" w:rsidRDefault="000B6DF3" w:rsidP="000B6DF3">
            <w:pPr>
              <w:spacing w:after="0" w:line="240" w:lineRule="auto"/>
              <w:jc w:val="right"/>
              <w:rPr>
                <w:rFonts w:ascii="Arial" w:eastAsia="Times New Roman" w:hAnsi="Arial"/>
                <w:b/>
                <w:bCs/>
                <w:sz w:val="16"/>
                <w:szCs w:val="16"/>
                <w:lang w:val="de-DE" w:eastAsia="de-DE"/>
              </w:rPr>
            </w:pPr>
            <w:r w:rsidRPr="005127C5">
              <w:rPr>
                <w:rFonts w:ascii="Arial" w:eastAsia="Times New Roman" w:hAnsi="Arial"/>
                <w:b/>
                <w:bCs/>
                <w:sz w:val="16"/>
                <w:szCs w:val="16"/>
                <w:lang w:val="de-DE" w:eastAsia="de-DE"/>
              </w:rPr>
              <w:t>U29N3-H3</w:t>
            </w:r>
          </w:p>
        </w:tc>
        <w:tc>
          <w:tcPr>
            <w:tcW w:w="1300" w:type="dxa"/>
            <w:tcBorders>
              <w:top w:val="nil"/>
              <w:left w:val="nil"/>
              <w:bottom w:val="nil"/>
              <w:right w:val="nil"/>
            </w:tcBorders>
            <w:shd w:val="clear" w:color="auto" w:fill="auto"/>
            <w:noWrap/>
            <w:vAlign w:val="bottom"/>
            <w:hideMark/>
          </w:tcPr>
          <w:p w14:paraId="02FDC546" w14:textId="77777777" w:rsidR="000B6DF3" w:rsidRPr="005127C5" w:rsidRDefault="000B6DF3" w:rsidP="000B6DF3">
            <w:pPr>
              <w:spacing w:after="0" w:line="240" w:lineRule="auto"/>
              <w:jc w:val="center"/>
              <w:rPr>
                <w:rFonts w:ascii="Arial" w:eastAsia="Times New Roman" w:hAnsi="Arial"/>
                <w:sz w:val="16"/>
                <w:szCs w:val="16"/>
                <w:lang w:val="de-DE" w:eastAsia="de-DE"/>
              </w:rPr>
            </w:pPr>
            <w:r w:rsidRPr="005127C5">
              <w:rPr>
                <w:rFonts w:ascii="Arial" w:eastAsia="Times New Roman" w:hAnsi="Arial"/>
                <w:sz w:val="16"/>
                <w:szCs w:val="16"/>
                <w:lang w:val="de-DE" w:eastAsia="de-DE"/>
              </w:rPr>
              <w:t>161.850</w:t>
            </w:r>
          </w:p>
        </w:tc>
        <w:tc>
          <w:tcPr>
            <w:tcW w:w="1200" w:type="dxa"/>
            <w:tcBorders>
              <w:top w:val="nil"/>
              <w:left w:val="nil"/>
              <w:bottom w:val="nil"/>
              <w:right w:val="nil"/>
            </w:tcBorders>
            <w:shd w:val="clear" w:color="auto" w:fill="auto"/>
            <w:noWrap/>
            <w:vAlign w:val="bottom"/>
            <w:hideMark/>
          </w:tcPr>
          <w:p w14:paraId="5C85D144" w14:textId="77777777" w:rsidR="000B6DF3" w:rsidRPr="005127C5" w:rsidRDefault="000B6DF3" w:rsidP="000B6DF3">
            <w:pPr>
              <w:spacing w:after="0" w:line="240" w:lineRule="auto"/>
              <w:jc w:val="center"/>
              <w:rPr>
                <w:rFonts w:ascii="Arial" w:eastAsia="Times New Roman" w:hAnsi="Arial"/>
                <w:sz w:val="16"/>
                <w:szCs w:val="16"/>
                <w:lang w:val="de-DE" w:eastAsia="de-DE"/>
              </w:rPr>
            </w:pPr>
            <w:r w:rsidRPr="005127C5">
              <w:rPr>
                <w:rFonts w:ascii="Arial" w:eastAsia="Times New Roman" w:hAnsi="Arial"/>
                <w:sz w:val="16"/>
                <w:szCs w:val="16"/>
                <w:lang w:val="de-DE" w:eastAsia="de-DE"/>
              </w:rPr>
              <w:t>13.017</w:t>
            </w:r>
          </w:p>
        </w:tc>
      </w:tr>
      <w:tr w:rsidR="005127C5" w:rsidRPr="005127C5" w14:paraId="0946A567" w14:textId="77777777" w:rsidTr="000B6DF3">
        <w:trPr>
          <w:trHeight w:val="300"/>
        </w:trPr>
        <w:tc>
          <w:tcPr>
            <w:tcW w:w="1360" w:type="dxa"/>
            <w:tcBorders>
              <w:top w:val="nil"/>
              <w:left w:val="nil"/>
              <w:bottom w:val="nil"/>
              <w:right w:val="nil"/>
            </w:tcBorders>
            <w:shd w:val="clear" w:color="auto" w:fill="auto"/>
            <w:noWrap/>
            <w:vAlign w:val="bottom"/>
            <w:hideMark/>
          </w:tcPr>
          <w:p w14:paraId="3D7CF69F" w14:textId="77777777" w:rsidR="000B6DF3" w:rsidRPr="005127C5" w:rsidRDefault="000B6DF3" w:rsidP="000B6DF3">
            <w:pPr>
              <w:spacing w:after="0" w:line="240" w:lineRule="auto"/>
              <w:jc w:val="right"/>
              <w:rPr>
                <w:rFonts w:ascii="Arial" w:eastAsia="Times New Roman" w:hAnsi="Arial"/>
                <w:b/>
                <w:bCs/>
                <w:sz w:val="16"/>
                <w:szCs w:val="16"/>
                <w:lang w:val="de-DE" w:eastAsia="de-DE"/>
              </w:rPr>
            </w:pPr>
            <w:r w:rsidRPr="005127C5">
              <w:rPr>
                <w:rFonts w:ascii="Arial" w:eastAsia="Times New Roman" w:hAnsi="Arial"/>
                <w:b/>
                <w:bCs/>
                <w:sz w:val="16"/>
                <w:szCs w:val="16"/>
                <w:lang w:val="de-DE" w:eastAsia="de-DE"/>
              </w:rPr>
              <w:t>G36H1-H1</w:t>
            </w:r>
          </w:p>
        </w:tc>
        <w:tc>
          <w:tcPr>
            <w:tcW w:w="1180" w:type="dxa"/>
            <w:tcBorders>
              <w:top w:val="nil"/>
              <w:left w:val="nil"/>
              <w:bottom w:val="nil"/>
              <w:right w:val="nil"/>
            </w:tcBorders>
            <w:shd w:val="clear" w:color="auto" w:fill="auto"/>
            <w:noWrap/>
            <w:vAlign w:val="bottom"/>
            <w:hideMark/>
          </w:tcPr>
          <w:p w14:paraId="7E0DF6FE" w14:textId="77777777" w:rsidR="000B6DF3" w:rsidRPr="005127C5" w:rsidRDefault="000B6DF3" w:rsidP="000B6DF3">
            <w:pPr>
              <w:spacing w:after="0" w:line="240" w:lineRule="auto"/>
              <w:jc w:val="center"/>
              <w:rPr>
                <w:rFonts w:ascii="Arial" w:eastAsia="Times New Roman" w:hAnsi="Arial"/>
                <w:sz w:val="16"/>
                <w:szCs w:val="16"/>
                <w:lang w:val="de-DE" w:eastAsia="de-DE"/>
              </w:rPr>
            </w:pPr>
            <w:r w:rsidRPr="005127C5">
              <w:rPr>
                <w:rFonts w:ascii="Arial" w:eastAsia="Times New Roman" w:hAnsi="Arial"/>
                <w:sz w:val="16"/>
                <w:szCs w:val="16"/>
                <w:lang w:val="de-DE" w:eastAsia="de-DE"/>
              </w:rPr>
              <w:t>12.044</w:t>
            </w:r>
          </w:p>
        </w:tc>
        <w:tc>
          <w:tcPr>
            <w:tcW w:w="1180" w:type="dxa"/>
            <w:tcBorders>
              <w:top w:val="nil"/>
              <w:left w:val="nil"/>
              <w:bottom w:val="nil"/>
              <w:right w:val="nil"/>
            </w:tcBorders>
            <w:shd w:val="clear" w:color="auto" w:fill="auto"/>
            <w:noWrap/>
            <w:vAlign w:val="bottom"/>
            <w:hideMark/>
          </w:tcPr>
          <w:p w14:paraId="78C9682E" w14:textId="77777777" w:rsidR="000B6DF3" w:rsidRPr="005127C5" w:rsidRDefault="000B6DF3" w:rsidP="000B6DF3">
            <w:pPr>
              <w:spacing w:after="0" w:line="240" w:lineRule="auto"/>
              <w:jc w:val="center"/>
              <w:rPr>
                <w:rFonts w:ascii="Arial" w:eastAsia="Times New Roman" w:hAnsi="Arial"/>
                <w:sz w:val="16"/>
                <w:szCs w:val="16"/>
                <w:lang w:val="de-DE" w:eastAsia="de-DE"/>
              </w:rPr>
            </w:pPr>
            <w:r w:rsidRPr="005127C5">
              <w:rPr>
                <w:rFonts w:ascii="Arial" w:eastAsia="Times New Roman" w:hAnsi="Arial"/>
                <w:sz w:val="16"/>
                <w:szCs w:val="16"/>
                <w:lang w:val="de-DE" w:eastAsia="de-DE"/>
              </w:rPr>
              <w:t>12.043</w:t>
            </w:r>
          </w:p>
        </w:tc>
        <w:tc>
          <w:tcPr>
            <w:tcW w:w="1200" w:type="dxa"/>
            <w:tcBorders>
              <w:top w:val="nil"/>
              <w:left w:val="nil"/>
              <w:bottom w:val="nil"/>
              <w:right w:val="nil"/>
            </w:tcBorders>
            <w:shd w:val="clear" w:color="auto" w:fill="auto"/>
            <w:noWrap/>
            <w:vAlign w:val="bottom"/>
            <w:hideMark/>
          </w:tcPr>
          <w:p w14:paraId="61AE9AEE" w14:textId="77777777" w:rsidR="000B6DF3" w:rsidRPr="005127C5" w:rsidRDefault="000B6DF3" w:rsidP="000B6DF3">
            <w:pPr>
              <w:spacing w:after="0" w:line="240" w:lineRule="auto"/>
              <w:jc w:val="right"/>
              <w:rPr>
                <w:rFonts w:ascii="Arial" w:eastAsia="Times New Roman" w:hAnsi="Arial"/>
                <w:b/>
                <w:bCs/>
                <w:sz w:val="16"/>
                <w:szCs w:val="16"/>
                <w:lang w:val="de-DE" w:eastAsia="de-DE"/>
              </w:rPr>
            </w:pPr>
            <w:r w:rsidRPr="005127C5">
              <w:rPr>
                <w:rFonts w:ascii="Arial" w:eastAsia="Times New Roman" w:hAnsi="Arial"/>
                <w:b/>
                <w:bCs/>
                <w:sz w:val="16"/>
                <w:szCs w:val="16"/>
                <w:lang w:val="de-DE" w:eastAsia="de-DE"/>
              </w:rPr>
              <w:t>G31N1-H1</w:t>
            </w:r>
          </w:p>
        </w:tc>
        <w:tc>
          <w:tcPr>
            <w:tcW w:w="1300" w:type="dxa"/>
            <w:tcBorders>
              <w:top w:val="nil"/>
              <w:left w:val="nil"/>
              <w:bottom w:val="nil"/>
              <w:right w:val="nil"/>
            </w:tcBorders>
            <w:shd w:val="clear" w:color="auto" w:fill="auto"/>
            <w:noWrap/>
            <w:vAlign w:val="bottom"/>
            <w:hideMark/>
          </w:tcPr>
          <w:p w14:paraId="027A7DCC" w14:textId="77777777" w:rsidR="000B6DF3" w:rsidRPr="005127C5" w:rsidRDefault="000B6DF3" w:rsidP="000B6DF3">
            <w:pPr>
              <w:spacing w:after="0" w:line="240" w:lineRule="auto"/>
              <w:jc w:val="center"/>
              <w:rPr>
                <w:rFonts w:ascii="Arial" w:eastAsia="Times New Roman" w:hAnsi="Arial"/>
                <w:sz w:val="16"/>
                <w:szCs w:val="16"/>
                <w:lang w:val="de-DE" w:eastAsia="de-DE"/>
              </w:rPr>
            </w:pPr>
            <w:r w:rsidRPr="005127C5">
              <w:rPr>
                <w:rFonts w:ascii="Arial" w:eastAsia="Times New Roman" w:hAnsi="Arial"/>
                <w:sz w:val="16"/>
                <w:szCs w:val="16"/>
                <w:lang w:val="de-DE" w:eastAsia="de-DE"/>
              </w:rPr>
              <w:t>147.664</w:t>
            </w:r>
          </w:p>
        </w:tc>
        <w:tc>
          <w:tcPr>
            <w:tcW w:w="1200" w:type="dxa"/>
            <w:tcBorders>
              <w:top w:val="nil"/>
              <w:left w:val="nil"/>
              <w:bottom w:val="nil"/>
              <w:right w:val="nil"/>
            </w:tcBorders>
            <w:shd w:val="clear" w:color="auto" w:fill="auto"/>
            <w:noWrap/>
            <w:vAlign w:val="bottom"/>
            <w:hideMark/>
          </w:tcPr>
          <w:p w14:paraId="3038ACB7" w14:textId="77777777" w:rsidR="000B6DF3" w:rsidRPr="005127C5" w:rsidRDefault="000B6DF3" w:rsidP="000B6DF3">
            <w:pPr>
              <w:spacing w:after="0" w:line="240" w:lineRule="auto"/>
              <w:jc w:val="center"/>
              <w:rPr>
                <w:rFonts w:ascii="Arial" w:eastAsia="Times New Roman" w:hAnsi="Arial"/>
                <w:sz w:val="16"/>
                <w:szCs w:val="16"/>
                <w:lang w:val="de-DE" w:eastAsia="de-DE"/>
              </w:rPr>
            </w:pPr>
            <w:r w:rsidRPr="005127C5">
              <w:rPr>
                <w:rFonts w:ascii="Arial" w:eastAsia="Times New Roman" w:hAnsi="Arial"/>
                <w:sz w:val="16"/>
                <w:szCs w:val="16"/>
                <w:lang w:val="de-DE" w:eastAsia="de-DE"/>
              </w:rPr>
              <w:t>13.543</w:t>
            </w:r>
          </w:p>
        </w:tc>
      </w:tr>
      <w:tr w:rsidR="005127C5" w:rsidRPr="005127C5" w14:paraId="29F51F3C" w14:textId="77777777" w:rsidTr="000B6DF3">
        <w:trPr>
          <w:trHeight w:val="300"/>
        </w:trPr>
        <w:tc>
          <w:tcPr>
            <w:tcW w:w="1360" w:type="dxa"/>
            <w:tcBorders>
              <w:top w:val="nil"/>
              <w:left w:val="nil"/>
              <w:bottom w:val="nil"/>
              <w:right w:val="nil"/>
            </w:tcBorders>
            <w:shd w:val="clear" w:color="auto" w:fill="auto"/>
            <w:noWrap/>
            <w:vAlign w:val="bottom"/>
            <w:hideMark/>
          </w:tcPr>
          <w:p w14:paraId="76441E61" w14:textId="77777777" w:rsidR="000B6DF3" w:rsidRPr="005127C5" w:rsidRDefault="000B6DF3" w:rsidP="000B6DF3">
            <w:pPr>
              <w:spacing w:after="0" w:line="240" w:lineRule="auto"/>
              <w:jc w:val="right"/>
              <w:rPr>
                <w:rFonts w:ascii="Arial" w:eastAsia="Times New Roman" w:hAnsi="Arial"/>
                <w:b/>
                <w:bCs/>
                <w:sz w:val="16"/>
                <w:szCs w:val="16"/>
                <w:lang w:val="de-DE" w:eastAsia="de-DE"/>
              </w:rPr>
            </w:pPr>
            <w:r w:rsidRPr="005127C5">
              <w:rPr>
                <w:rFonts w:ascii="Arial" w:eastAsia="Times New Roman" w:hAnsi="Arial"/>
                <w:b/>
                <w:bCs/>
                <w:sz w:val="16"/>
                <w:szCs w:val="16"/>
                <w:lang w:val="de-DE" w:eastAsia="de-DE"/>
              </w:rPr>
              <w:t>G41H1-H1</w:t>
            </w:r>
          </w:p>
        </w:tc>
        <w:tc>
          <w:tcPr>
            <w:tcW w:w="1180" w:type="dxa"/>
            <w:tcBorders>
              <w:top w:val="nil"/>
              <w:left w:val="nil"/>
              <w:bottom w:val="nil"/>
              <w:right w:val="nil"/>
            </w:tcBorders>
            <w:shd w:val="clear" w:color="auto" w:fill="auto"/>
            <w:noWrap/>
            <w:vAlign w:val="bottom"/>
            <w:hideMark/>
          </w:tcPr>
          <w:p w14:paraId="2E4E77C2" w14:textId="77777777" w:rsidR="000B6DF3" w:rsidRPr="005127C5" w:rsidRDefault="000B6DF3" w:rsidP="000B6DF3">
            <w:pPr>
              <w:spacing w:after="0" w:line="240" w:lineRule="auto"/>
              <w:jc w:val="center"/>
              <w:rPr>
                <w:rFonts w:ascii="Arial" w:eastAsia="Times New Roman" w:hAnsi="Arial"/>
                <w:sz w:val="16"/>
                <w:szCs w:val="16"/>
                <w:lang w:val="de-DE" w:eastAsia="de-DE"/>
              </w:rPr>
            </w:pPr>
            <w:r w:rsidRPr="005127C5">
              <w:rPr>
                <w:rFonts w:ascii="Arial" w:eastAsia="Times New Roman" w:hAnsi="Arial"/>
                <w:sz w:val="16"/>
                <w:szCs w:val="16"/>
                <w:lang w:val="de-DE" w:eastAsia="de-DE"/>
              </w:rPr>
              <w:t>10.408</w:t>
            </w:r>
          </w:p>
        </w:tc>
        <w:tc>
          <w:tcPr>
            <w:tcW w:w="1180" w:type="dxa"/>
            <w:tcBorders>
              <w:top w:val="nil"/>
              <w:left w:val="nil"/>
              <w:bottom w:val="nil"/>
              <w:right w:val="nil"/>
            </w:tcBorders>
            <w:shd w:val="clear" w:color="auto" w:fill="auto"/>
            <w:noWrap/>
            <w:vAlign w:val="bottom"/>
            <w:hideMark/>
          </w:tcPr>
          <w:p w14:paraId="1355255F" w14:textId="77777777" w:rsidR="000B6DF3" w:rsidRPr="005127C5" w:rsidRDefault="000B6DF3" w:rsidP="000B6DF3">
            <w:pPr>
              <w:spacing w:after="0" w:line="240" w:lineRule="auto"/>
              <w:jc w:val="center"/>
              <w:rPr>
                <w:rFonts w:ascii="Arial" w:eastAsia="Times New Roman" w:hAnsi="Arial"/>
                <w:sz w:val="16"/>
                <w:szCs w:val="16"/>
                <w:lang w:val="de-DE" w:eastAsia="de-DE"/>
              </w:rPr>
            </w:pPr>
            <w:r w:rsidRPr="005127C5">
              <w:rPr>
                <w:rFonts w:ascii="Arial" w:eastAsia="Times New Roman" w:hAnsi="Arial"/>
                <w:sz w:val="16"/>
                <w:szCs w:val="16"/>
                <w:lang w:val="de-DE" w:eastAsia="de-DE"/>
              </w:rPr>
              <w:t>10.407</w:t>
            </w:r>
          </w:p>
        </w:tc>
        <w:tc>
          <w:tcPr>
            <w:tcW w:w="1200" w:type="dxa"/>
            <w:tcBorders>
              <w:top w:val="nil"/>
              <w:left w:val="nil"/>
              <w:bottom w:val="nil"/>
              <w:right w:val="nil"/>
            </w:tcBorders>
            <w:shd w:val="clear" w:color="auto" w:fill="auto"/>
            <w:noWrap/>
            <w:vAlign w:val="bottom"/>
            <w:hideMark/>
          </w:tcPr>
          <w:p w14:paraId="44876376" w14:textId="77777777" w:rsidR="000B6DF3" w:rsidRPr="005127C5" w:rsidRDefault="000B6DF3" w:rsidP="000B6DF3">
            <w:pPr>
              <w:spacing w:after="0" w:line="240" w:lineRule="auto"/>
              <w:jc w:val="right"/>
              <w:rPr>
                <w:rFonts w:ascii="Arial" w:eastAsia="Times New Roman" w:hAnsi="Arial"/>
                <w:b/>
                <w:bCs/>
                <w:sz w:val="16"/>
                <w:szCs w:val="16"/>
                <w:lang w:val="de-DE" w:eastAsia="de-DE"/>
              </w:rPr>
            </w:pPr>
            <w:r w:rsidRPr="005127C5">
              <w:rPr>
                <w:rFonts w:ascii="Arial" w:eastAsia="Times New Roman" w:hAnsi="Arial"/>
                <w:b/>
                <w:bCs/>
                <w:sz w:val="16"/>
                <w:szCs w:val="16"/>
                <w:lang w:val="de-DE" w:eastAsia="de-DE"/>
              </w:rPr>
              <w:t>U32N3-H3</w:t>
            </w:r>
          </w:p>
        </w:tc>
        <w:tc>
          <w:tcPr>
            <w:tcW w:w="1300" w:type="dxa"/>
            <w:tcBorders>
              <w:top w:val="nil"/>
              <w:left w:val="nil"/>
              <w:bottom w:val="nil"/>
              <w:right w:val="nil"/>
            </w:tcBorders>
            <w:shd w:val="clear" w:color="auto" w:fill="auto"/>
            <w:noWrap/>
            <w:vAlign w:val="bottom"/>
            <w:hideMark/>
          </w:tcPr>
          <w:p w14:paraId="18FF7751" w14:textId="77777777" w:rsidR="000B6DF3" w:rsidRPr="005127C5" w:rsidRDefault="000B6DF3" w:rsidP="000B6DF3">
            <w:pPr>
              <w:spacing w:after="0" w:line="240" w:lineRule="auto"/>
              <w:jc w:val="center"/>
              <w:rPr>
                <w:rFonts w:ascii="Arial" w:eastAsia="Times New Roman" w:hAnsi="Arial"/>
                <w:sz w:val="16"/>
                <w:szCs w:val="16"/>
                <w:lang w:val="de-DE" w:eastAsia="de-DE"/>
              </w:rPr>
            </w:pPr>
            <w:r w:rsidRPr="005127C5">
              <w:rPr>
                <w:rFonts w:ascii="Arial" w:eastAsia="Times New Roman" w:hAnsi="Arial"/>
                <w:sz w:val="16"/>
                <w:szCs w:val="16"/>
                <w:lang w:val="de-DE" w:eastAsia="de-DE"/>
              </w:rPr>
              <w:t>156.201</w:t>
            </w:r>
          </w:p>
        </w:tc>
        <w:tc>
          <w:tcPr>
            <w:tcW w:w="1200" w:type="dxa"/>
            <w:tcBorders>
              <w:top w:val="nil"/>
              <w:left w:val="nil"/>
              <w:bottom w:val="nil"/>
              <w:right w:val="nil"/>
            </w:tcBorders>
            <w:shd w:val="clear" w:color="auto" w:fill="auto"/>
            <w:noWrap/>
            <w:vAlign w:val="bottom"/>
            <w:hideMark/>
          </w:tcPr>
          <w:p w14:paraId="1B9122EA" w14:textId="77777777" w:rsidR="000B6DF3" w:rsidRPr="005127C5" w:rsidRDefault="000B6DF3" w:rsidP="000B6DF3">
            <w:pPr>
              <w:spacing w:after="0" w:line="240" w:lineRule="auto"/>
              <w:jc w:val="center"/>
              <w:rPr>
                <w:rFonts w:ascii="Arial" w:eastAsia="Times New Roman" w:hAnsi="Arial"/>
                <w:sz w:val="16"/>
                <w:szCs w:val="16"/>
                <w:lang w:val="de-DE" w:eastAsia="de-DE"/>
              </w:rPr>
            </w:pPr>
            <w:r w:rsidRPr="005127C5">
              <w:rPr>
                <w:rFonts w:ascii="Arial" w:eastAsia="Times New Roman" w:hAnsi="Arial"/>
                <w:sz w:val="16"/>
                <w:szCs w:val="16"/>
                <w:lang w:val="de-DE" w:eastAsia="de-DE"/>
              </w:rPr>
              <w:t>9.953</w:t>
            </w:r>
          </w:p>
        </w:tc>
      </w:tr>
      <w:tr w:rsidR="005127C5" w:rsidRPr="005127C5" w14:paraId="7810B2CE" w14:textId="77777777" w:rsidTr="000B6DF3">
        <w:trPr>
          <w:trHeight w:val="300"/>
        </w:trPr>
        <w:tc>
          <w:tcPr>
            <w:tcW w:w="1360" w:type="dxa"/>
            <w:tcBorders>
              <w:top w:val="nil"/>
              <w:left w:val="nil"/>
              <w:bottom w:val="nil"/>
              <w:right w:val="nil"/>
            </w:tcBorders>
            <w:shd w:val="clear" w:color="auto" w:fill="auto"/>
            <w:noWrap/>
            <w:vAlign w:val="bottom"/>
            <w:hideMark/>
          </w:tcPr>
          <w:p w14:paraId="3BBC0B6D" w14:textId="77777777" w:rsidR="000B6DF3" w:rsidRPr="005127C5" w:rsidRDefault="000B6DF3" w:rsidP="000B6DF3">
            <w:pPr>
              <w:spacing w:after="0" w:line="240" w:lineRule="auto"/>
              <w:jc w:val="right"/>
              <w:rPr>
                <w:rFonts w:ascii="Arial" w:eastAsia="Times New Roman" w:hAnsi="Arial"/>
                <w:b/>
                <w:bCs/>
                <w:sz w:val="16"/>
                <w:szCs w:val="16"/>
                <w:lang w:val="de-DE" w:eastAsia="de-DE"/>
              </w:rPr>
            </w:pPr>
            <w:r w:rsidRPr="005127C5">
              <w:rPr>
                <w:rFonts w:ascii="Arial" w:eastAsia="Times New Roman" w:hAnsi="Arial"/>
                <w:b/>
                <w:bCs/>
                <w:sz w:val="16"/>
                <w:szCs w:val="16"/>
                <w:lang w:val="de-DE" w:eastAsia="de-DE"/>
              </w:rPr>
              <w:t>G41H1-G83H1</w:t>
            </w:r>
          </w:p>
        </w:tc>
        <w:tc>
          <w:tcPr>
            <w:tcW w:w="1180" w:type="dxa"/>
            <w:tcBorders>
              <w:top w:val="nil"/>
              <w:left w:val="nil"/>
              <w:bottom w:val="nil"/>
              <w:right w:val="nil"/>
            </w:tcBorders>
            <w:shd w:val="clear" w:color="auto" w:fill="auto"/>
            <w:noWrap/>
            <w:vAlign w:val="bottom"/>
            <w:hideMark/>
          </w:tcPr>
          <w:p w14:paraId="380F2B24" w14:textId="77777777" w:rsidR="000B6DF3" w:rsidRPr="005127C5" w:rsidRDefault="000B6DF3" w:rsidP="000B6DF3">
            <w:pPr>
              <w:spacing w:after="0" w:line="240" w:lineRule="auto"/>
              <w:jc w:val="center"/>
              <w:rPr>
                <w:rFonts w:ascii="Arial" w:eastAsia="Times New Roman" w:hAnsi="Arial"/>
                <w:sz w:val="16"/>
                <w:szCs w:val="16"/>
                <w:lang w:val="de-DE" w:eastAsia="de-DE"/>
              </w:rPr>
            </w:pPr>
            <w:r w:rsidRPr="005127C5">
              <w:rPr>
                <w:rFonts w:ascii="Arial" w:eastAsia="Times New Roman" w:hAnsi="Arial"/>
                <w:sz w:val="16"/>
                <w:szCs w:val="16"/>
                <w:lang w:val="de-DE" w:eastAsia="de-DE"/>
              </w:rPr>
              <w:t>10.407</w:t>
            </w:r>
          </w:p>
        </w:tc>
        <w:tc>
          <w:tcPr>
            <w:tcW w:w="1180" w:type="dxa"/>
            <w:tcBorders>
              <w:top w:val="nil"/>
              <w:left w:val="nil"/>
              <w:bottom w:val="nil"/>
              <w:right w:val="nil"/>
            </w:tcBorders>
            <w:shd w:val="clear" w:color="auto" w:fill="auto"/>
            <w:noWrap/>
            <w:vAlign w:val="bottom"/>
            <w:hideMark/>
          </w:tcPr>
          <w:p w14:paraId="38F6D60D" w14:textId="77777777" w:rsidR="000B6DF3" w:rsidRPr="005127C5" w:rsidRDefault="000B6DF3" w:rsidP="000B6DF3">
            <w:pPr>
              <w:spacing w:after="0" w:line="240" w:lineRule="auto"/>
              <w:jc w:val="center"/>
              <w:rPr>
                <w:rFonts w:ascii="Arial" w:eastAsia="Times New Roman" w:hAnsi="Arial"/>
                <w:sz w:val="16"/>
                <w:szCs w:val="16"/>
                <w:lang w:val="de-DE" w:eastAsia="de-DE"/>
              </w:rPr>
            </w:pPr>
            <w:r w:rsidRPr="005127C5">
              <w:rPr>
                <w:rFonts w:ascii="Arial" w:eastAsia="Times New Roman" w:hAnsi="Arial"/>
                <w:sz w:val="16"/>
                <w:szCs w:val="16"/>
                <w:lang w:val="de-DE" w:eastAsia="de-DE"/>
              </w:rPr>
              <w:t>13.334</w:t>
            </w:r>
          </w:p>
        </w:tc>
        <w:tc>
          <w:tcPr>
            <w:tcW w:w="1200" w:type="dxa"/>
            <w:tcBorders>
              <w:top w:val="nil"/>
              <w:left w:val="nil"/>
              <w:bottom w:val="nil"/>
              <w:right w:val="nil"/>
            </w:tcBorders>
            <w:shd w:val="clear" w:color="auto" w:fill="auto"/>
            <w:noWrap/>
            <w:vAlign w:val="bottom"/>
            <w:hideMark/>
          </w:tcPr>
          <w:p w14:paraId="707E7F9F" w14:textId="77777777" w:rsidR="000B6DF3" w:rsidRPr="005127C5" w:rsidRDefault="000B6DF3" w:rsidP="000B6DF3">
            <w:pPr>
              <w:spacing w:after="0" w:line="240" w:lineRule="auto"/>
              <w:jc w:val="right"/>
              <w:rPr>
                <w:rFonts w:ascii="Arial" w:eastAsia="Times New Roman" w:hAnsi="Arial"/>
                <w:b/>
                <w:bCs/>
                <w:sz w:val="16"/>
                <w:szCs w:val="16"/>
                <w:lang w:val="de-DE" w:eastAsia="de-DE"/>
              </w:rPr>
            </w:pPr>
            <w:r w:rsidRPr="005127C5">
              <w:rPr>
                <w:rFonts w:ascii="Arial" w:eastAsia="Times New Roman" w:hAnsi="Arial"/>
                <w:b/>
                <w:bCs/>
                <w:sz w:val="16"/>
                <w:szCs w:val="16"/>
                <w:lang w:val="de-DE" w:eastAsia="de-DE"/>
              </w:rPr>
              <w:t>G36N1-H1</w:t>
            </w:r>
          </w:p>
        </w:tc>
        <w:tc>
          <w:tcPr>
            <w:tcW w:w="1300" w:type="dxa"/>
            <w:tcBorders>
              <w:top w:val="nil"/>
              <w:left w:val="nil"/>
              <w:bottom w:val="nil"/>
              <w:right w:val="nil"/>
            </w:tcBorders>
            <w:shd w:val="clear" w:color="auto" w:fill="auto"/>
            <w:noWrap/>
            <w:vAlign w:val="bottom"/>
            <w:hideMark/>
          </w:tcPr>
          <w:p w14:paraId="3FF2DADE" w14:textId="77777777" w:rsidR="000B6DF3" w:rsidRPr="005127C5" w:rsidRDefault="000B6DF3" w:rsidP="000B6DF3">
            <w:pPr>
              <w:spacing w:after="0" w:line="240" w:lineRule="auto"/>
              <w:jc w:val="center"/>
              <w:rPr>
                <w:rFonts w:ascii="Arial" w:eastAsia="Times New Roman" w:hAnsi="Arial"/>
                <w:sz w:val="16"/>
                <w:szCs w:val="16"/>
                <w:lang w:val="de-DE" w:eastAsia="de-DE"/>
              </w:rPr>
            </w:pPr>
            <w:r w:rsidRPr="005127C5">
              <w:rPr>
                <w:rFonts w:ascii="Arial" w:eastAsia="Times New Roman" w:hAnsi="Arial"/>
                <w:sz w:val="16"/>
                <w:szCs w:val="16"/>
                <w:lang w:val="de-DE" w:eastAsia="de-DE"/>
              </w:rPr>
              <w:t>145.729</w:t>
            </w:r>
          </w:p>
        </w:tc>
        <w:tc>
          <w:tcPr>
            <w:tcW w:w="1200" w:type="dxa"/>
            <w:tcBorders>
              <w:top w:val="nil"/>
              <w:left w:val="nil"/>
              <w:bottom w:val="nil"/>
              <w:right w:val="nil"/>
            </w:tcBorders>
            <w:shd w:val="clear" w:color="auto" w:fill="auto"/>
            <w:noWrap/>
            <w:vAlign w:val="bottom"/>
            <w:hideMark/>
          </w:tcPr>
          <w:p w14:paraId="62C343E6" w14:textId="77777777" w:rsidR="000B6DF3" w:rsidRPr="005127C5" w:rsidRDefault="000B6DF3" w:rsidP="000B6DF3">
            <w:pPr>
              <w:spacing w:after="0" w:line="240" w:lineRule="auto"/>
              <w:jc w:val="center"/>
              <w:rPr>
                <w:rFonts w:ascii="Arial" w:eastAsia="Times New Roman" w:hAnsi="Arial"/>
                <w:sz w:val="16"/>
                <w:szCs w:val="16"/>
                <w:lang w:val="de-DE" w:eastAsia="de-DE"/>
              </w:rPr>
            </w:pPr>
            <w:r w:rsidRPr="005127C5">
              <w:rPr>
                <w:rFonts w:ascii="Arial" w:eastAsia="Times New Roman" w:hAnsi="Arial"/>
                <w:sz w:val="16"/>
                <w:szCs w:val="16"/>
                <w:lang w:val="de-DE" w:eastAsia="de-DE"/>
              </w:rPr>
              <w:t>12.011</w:t>
            </w:r>
          </w:p>
        </w:tc>
      </w:tr>
      <w:tr w:rsidR="005127C5" w:rsidRPr="005127C5" w14:paraId="40AE4FE9" w14:textId="77777777" w:rsidTr="000B6DF3">
        <w:trPr>
          <w:trHeight w:val="300"/>
        </w:trPr>
        <w:tc>
          <w:tcPr>
            <w:tcW w:w="1360" w:type="dxa"/>
            <w:tcBorders>
              <w:top w:val="nil"/>
              <w:left w:val="nil"/>
              <w:bottom w:val="nil"/>
              <w:right w:val="nil"/>
            </w:tcBorders>
            <w:shd w:val="clear" w:color="auto" w:fill="auto"/>
            <w:noWrap/>
            <w:vAlign w:val="bottom"/>
            <w:hideMark/>
          </w:tcPr>
          <w:p w14:paraId="33A88A63" w14:textId="77777777" w:rsidR="000B6DF3" w:rsidRPr="005127C5" w:rsidRDefault="000B6DF3" w:rsidP="000B6DF3">
            <w:pPr>
              <w:spacing w:after="0" w:line="240" w:lineRule="auto"/>
              <w:jc w:val="right"/>
              <w:rPr>
                <w:rFonts w:ascii="Arial" w:eastAsia="Times New Roman" w:hAnsi="Arial"/>
                <w:b/>
                <w:bCs/>
                <w:sz w:val="16"/>
                <w:szCs w:val="16"/>
                <w:lang w:val="de-DE" w:eastAsia="de-DE"/>
              </w:rPr>
            </w:pPr>
            <w:r w:rsidRPr="005127C5">
              <w:rPr>
                <w:rFonts w:ascii="Arial" w:eastAsia="Times New Roman" w:hAnsi="Arial"/>
                <w:b/>
                <w:bCs/>
                <w:sz w:val="16"/>
                <w:szCs w:val="16"/>
                <w:lang w:val="de-DE" w:eastAsia="de-DE"/>
              </w:rPr>
              <w:t>G41H1-U84H3</w:t>
            </w:r>
          </w:p>
        </w:tc>
        <w:tc>
          <w:tcPr>
            <w:tcW w:w="1180" w:type="dxa"/>
            <w:tcBorders>
              <w:top w:val="nil"/>
              <w:left w:val="nil"/>
              <w:bottom w:val="nil"/>
              <w:right w:val="nil"/>
            </w:tcBorders>
            <w:shd w:val="clear" w:color="auto" w:fill="auto"/>
            <w:noWrap/>
            <w:vAlign w:val="bottom"/>
            <w:hideMark/>
          </w:tcPr>
          <w:p w14:paraId="63D1D40D" w14:textId="77777777" w:rsidR="000B6DF3" w:rsidRPr="005127C5" w:rsidRDefault="000B6DF3" w:rsidP="000B6DF3">
            <w:pPr>
              <w:spacing w:after="0" w:line="240" w:lineRule="auto"/>
              <w:jc w:val="center"/>
              <w:rPr>
                <w:rFonts w:ascii="Arial" w:eastAsia="Times New Roman" w:hAnsi="Arial"/>
                <w:sz w:val="16"/>
                <w:szCs w:val="16"/>
                <w:lang w:val="de-DE" w:eastAsia="de-DE"/>
              </w:rPr>
            </w:pPr>
            <w:r w:rsidRPr="005127C5">
              <w:rPr>
                <w:rFonts w:ascii="Arial" w:eastAsia="Times New Roman" w:hAnsi="Arial"/>
                <w:sz w:val="16"/>
                <w:szCs w:val="16"/>
                <w:lang w:val="de-DE" w:eastAsia="de-DE"/>
              </w:rPr>
              <w:t>10.411</w:t>
            </w:r>
          </w:p>
        </w:tc>
        <w:tc>
          <w:tcPr>
            <w:tcW w:w="1180" w:type="dxa"/>
            <w:tcBorders>
              <w:top w:val="nil"/>
              <w:left w:val="nil"/>
              <w:bottom w:val="nil"/>
              <w:right w:val="nil"/>
            </w:tcBorders>
            <w:shd w:val="clear" w:color="auto" w:fill="auto"/>
            <w:noWrap/>
            <w:vAlign w:val="bottom"/>
            <w:hideMark/>
          </w:tcPr>
          <w:p w14:paraId="03C0D9A2" w14:textId="77777777" w:rsidR="000B6DF3" w:rsidRPr="005127C5" w:rsidRDefault="000B6DF3" w:rsidP="000B6DF3">
            <w:pPr>
              <w:spacing w:after="0" w:line="240" w:lineRule="auto"/>
              <w:jc w:val="center"/>
              <w:rPr>
                <w:rFonts w:ascii="Arial" w:eastAsia="Times New Roman" w:hAnsi="Arial"/>
                <w:sz w:val="16"/>
                <w:szCs w:val="16"/>
                <w:lang w:val="de-DE" w:eastAsia="de-DE"/>
              </w:rPr>
            </w:pPr>
            <w:r w:rsidRPr="005127C5">
              <w:rPr>
                <w:rFonts w:ascii="Arial" w:eastAsia="Times New Roman" w:hAnsi="Arial"/>
                <w:sz w:val="16"/>
                <w:szCs w:val="16"/>
                <w:lang w:val="de-DE" w:eastAsia="de-DE"/>
              </w:rPr>
              <w:t>11.934</w:t>
            </w:r>
          </w:p>
        </w:tc>
        <w:tc>
          <w:tcPr>
            <w:tcW w:w="1200" w:type="dxa"/>
            <w:tcBorders>
              <w:top w:val="nil"/>
              <w:left w:val="nil"/>
              <w:bottom w:val="nil"/>
              <w:right w:val="nil"/>
            </w:tcBorders>
            <w:shd w:val="clear" w:color="auto" w:fill="auto"/>
            <w:noWrap/>
            <w:vAlign w:val="bottom"/>
            <w:hideMark/>
          </w:tcPr>
          <w:p w14:paraId="1869C657" w14:textId="77777777" w:rsidR="000B6DF3" w:rsidRPr="005127C5" w:rsidRDefault="000B6DF3" w:rsidP="000B6DF3">
            <w:pPr>
              <w:spacing w:after="0" w:line="240" w:lineRule="auto"/>
              <w:jc w:val="right"/>
              <w:rPr>
                <w:rFonts w:ascii="Arial" w:eastAsia="Times New Roman" w:hAnsi="Arial"/>
                <w:b/>
                <w:bCs/>
                <w:sz w:val="16"/>
                <w:szCs w:val="16"/>
                <w:lang w:val="de-DE" w:eastAsia="de-DE"/>
              </w:rPr>
            </w:pPr>
            <w:r w:rsidRPr="005127C5">
              <w:rPr>
                <w:rFonts w:ascii="Arial" w:eastAsia="Times New Roman" w:hAnsi="Arial"/>
                <w:b/>
                <w:bCs/>
                <w:sz w:val="16"/>
                <w:szCs w:val="16"/>
                <w:lang w:val="de-DE" w:eastAsia="de-DE"/>
              </w:rPr>
              <w:t>G41N1-H1</w:t>
            </w:r>
          </w:p>
        </w:tc>
        <w:tc>
          <w:tcPr>
            <w:tcW w:w="1300" w:type="dxa"/>
            <w:tcBorders>
              <w:top w:val="nil"/>
              <w:left w:val="nil"/>
              <w:bottom w:val="nil"/>
              <w:right w:val="nil"/>
            </w:tcBorders>
            <w:shd w:val="clear" w:color="auto" w:fill="auto"/>
            <w:noWrap/>
            <w:vAlign w:val="bottom"/>
            <w:hideMark/>
          </w:tcPr>
          <w:p w14:paraId="2CEAAAB5" w14:textId="77777777" w:rsidR="000B6DF3" w:rsidRPr="005127C5" w:rsidRDefault="000B6DF3" w:rsidP="000B6DF3">
            <w:pPr>
              <w:spacing w:after="0" w:line="240" w:lineRule="auto"/>
              <w:jc w:val="center"/>
              <w:rPr>
                <w:rFonts w:ascii="Arial" w:eastAsia="Times New Roman" w:hAnsi="Arial"/>
                <w:sz w:val="16"/>
                <w:szCs w:val="16"/>
                <w:lang w:val="de-DE" w:eastAsia="de-DE"/>
              </w:rPr>
            </w:pPr>
            <w:r w:rsidRPr="005127C5">
              <w:rPr>
                <w:rFonts w:ascii="Arial" w:eastAsia="Times New Roman" w:hAnsi="Arial"/>
                <w:sz w:val="16"/>
                <w:szCs w:val="16"/>
                <w:lang w:val="de-DE" w:eastAsia="de-DE"/>
              </w:rPr>
              <w:t>144.759</w:t>
            </w:r>
          </w:p>
        </w:tc>
        <w:tc>
          <w:tcPr>
            <w:tcW w:w="1200" w:type="dxa"/>
            <w:tcBorders>
              <w:top w:val="nil"/>
              <w:left w:val="nil"/>
              <w:bottom w:val="nil"/>
              <w:right w:val="nil"/>
            </w:tcBorders>
            <w:shd w:val="clear" w:color="auto" w:fill="auto"/>
            <w:noWrap/>
            <w:vAlign w:val="bottom"/>
            <w:hideMark/>
          </w:tcPr>
          <w:p w14:paraId="41A3B6F3" w14:textId="77777777" w:rsidR="000B6DF3" w:rsidRPr="005127C5" w:rsidRDefault="000B6DF3" w:rsidP="000B6DF3">
            <w:pPr>
              <w:spacing w:after="0" w:line="240" w:lineRule="auto"/>
              <w:jc w:val="center"/>
              <w:rPr>
                <w:rFonts w:ascii="Arial" w:eastAsia="Times New Roman" w:hAnsi="Arial"/>
                <w:sz w:val="16"/>
                <w:szCs w:val="16"/>
                <w:lang w:val="de-DE" w:eastAsia="de-DE"/>
              </w:rPr>
            </w:pPr>
            <w:r w:rsidRPr="005127C5">
              <w:rPr>
                <w:rFonts w:ascii="Arial" w:eastAsia="Times New Roman" w:hAnsi="Arial"/>
                <w:sz w:val="16"/>
                <w:szCs w:val="16"/>
                <w:lang w:val="de-DE" w:eastAsia="de-DE"/>
              </w:rPr>
              <w:t>10.417</w:t>
            </w:r>
          </w:p>
        </w:tc>
      </w:tr>
      <w:tr w:rsidR="005127C5" w:rsidRPr="005127C5" w14:paraId="0739F185" w14:textId="77777777" w:rsidTr="000B6DF3">
        <w:trPr>
          <w:trHeight w:val="300"/>
        </w:trPr>
        <w:tc>
          <w:tcPr>
            <w:tcW w:w="1360" w:type="dxa"/>
            <w:tcBorders>
              <w:top w:val="nil"/>
              <w:left w:val="nil"/>
              <w:bottom w:val="nil"/>
              <w:right w:val="nil"/>
            </w:tcBorders>
            <w:shd w:val="clear" w:color="auto" w:fill="auto"/>
            <w:noWrap/>
            <w:vAlign w:val="bottom"/>
            <w:hideMark/>
          </w:tcPr>
          <w:p w14:paraId="7A3C69FE" w14:textId="77777777" w:rsidR="000B6DF3" w:rsidRPr="005127C5" w:rsidRDefault="000B6DF3" w:rsidP="000B6DF3">
            <w:pPr>
              <w:spacing w:after="0" w:line="240" w:lineRule="auto"/>
              <w:jc w:val="right"/>
              <w:rPr>
                <w:rFonts w:ascii="Arial" w:eastAsia="Times New Roman" w:hAnsi="Arial"/>
                <w:b/>
                <w:bCs/>
                <w:sz w:val="16"/>
                <w:szCs w:val="16"/>
                <w:lang w:val="de-DE" w:eastAsia="de-DE"/>
              </w:rPr>
            </w:pPr>
            <w:r w:rsidRPr="005127C5">
              <w:rPr>
                <w:rFonts w:ascii="Arial" w:eastAsia="Times New Roman" w:hAnsi="Arial"/>
                <w:b/>
                <w:bCs/>
                <w:sz w:val="16"/>
                <w:szCs w:val="16"/>
                <w:lang w:val="de-DE" w:eastAsia="de-DE"/>
              </w:rPr>
              <w:t>G48H1-H1</w:t>
            </w:r>
          </w:p>
        </w:tc>
        <w:tc>
          <w:tcPr>
            <w:tcW w:w="1180" w:type="dxa"/>
            <w:tcBorders>
              <w:top w:val="nil"/>
              <w:left w:val="nil"/>
              <w:bottom w:val="nil"/>
              <w:right w:val="nil"/>
            </w:tcBorders>
            <w:shd w:val="clear" w:color="auto" w:fill="auto"/>
            <w:noWrap/>
            <w:vAlign w:val="bottom"/>
            <w:hideMark/>
          </w:tcPr>
          <w:p w14:paraId="7ABB38FE" w14:textId="77777777" w:rsidR="000B6DF3" w:rsidRPr="005127C5" w:rsidRDefault="000B6DF3" w:rsidP="000B6DF3">
            <w:pPr>
              <w:spacing w:after="0" w:line="240" w:lineRule="auto"/>
              <w:jc w:val="center"/>
              <w:rPr>
                <w:rFonts w:ascii="Arial" w:eastAsia="Times New Roman" w:hAnsi="Arial"/>
                <w:sz w:val="16"/>
                <w:szCs w:val="16"/>
                <w:lang w:val="de-DE" w:eastAsia="de-DE"/>
              </w:rPr>
            </w:pPr>
            <w:r w:rsidRPr="005127C5">
              <w:rPr>
                <w:rFonts w:ascii="Arial" w:eastAsia="Times New Roman" w:hAnsi="Arial"/>
                <w:sz w:val="16"/>
                <w:szCs w:val="16"/>
                <w:lang w:val="de-DE" w:eastAsia="de-DE"/>
              </w:rPr>
              <w:t>12.885</w:t>
            </w:r>
          </w:p>
        </w:tc>
        <w:tc>
          <w:tcPr>
            <w:tcW w:w="1180" w:type="dxa"/>
            <w:tcBorders>
              <w:top w:val="nil"/>
              <w:left w:val="nil"/>
              <w:bottom w:val="nil"/>
              <w:right w:val="nil"/>
            </w:tcBorders>
            <w:shd w:val="clear" w:color="auto" w:fill="auto"/>
            <w:noWrap/>
            <w:vAlign w:val="bottom"/>
            <w:hideMark/>
          </w:tcPr>
          <w:p w14:paraId="7B8674E9" w14:textId="77777777" w:rsidR="000B6DF3" w:rsidRPr="005127C5" w:rsidRDefault="000B6DF3" w:rsidP="000B6DF3">
            <w:pPr>
              <w:spacing w:after="0" w:line="240" w:lineRule="auto"/>
              <w:jc w:val="center"/>
              <w:rPr>
                <w:rFonts w:ascii="Arial" w:eastAsia="Times New Roman" w:hAnsi="Arial"/>
                <w:sz w:val="16"/>
                <w:szCs w:val="16"/>
                <w:lang w:val="de-DE" w:eastAsia="de-DE"/>
              </w:rPr>
            </w:pPr>
            <w:r w:rsidRPr="005127C5">
              <w:rPr>
                <w:rFonts w:ascii="Arial" w:eastAsia="Times New Roman" w:hAnsi="Arial"/>
                <w:sz w:val="16"/>
                <w:szCs w:val="16"/>
                <w:lang w:val="de-DE" w:eastAsia="de-DE"/>
              </w:rPr>
              <w:t>12.882</w:t>
            </w:r>
          </w:p>
        </w:tc>
        <w:tc>
          <w:tcPr>
            <w:tcW w:w="1200" w:type="dxa"/>
            <w:tcBorders>
              <w:top w:val="nil"/>
              <w:left w:val="nil"/>
              <w:bottom w:val="nil"/>
              <w:right w:val="nil"/>
            </w:tcBorders>
            <w:shd w:val="clear" w:color="auto" w:fill="auto"/>
            <w:noWrap/>
            <w:vAlign w:val="bottom"/>
            <w:hideMark/>
          </w:tcPr>
          <w:p w14:paraId="70400C99" w14:textId="77777777" w:rsidR="000B6DF3" w:rsidRPr="005127C5" w:rsidRDefault="000B6DF3" w:rsidP="000B6DF3">
            <w:pPr>
              <w:spacing w:after="0" w:line="240" w:lineRule="auto"/>
              <w:jc w:val="right"/>
              <w:rPr>
                <w:rFonts w:ascii="Arial" w:eastAsia="Times New Roman" w:hAnsi="Arial"/>
                <w:b/>
                <w:bCs/>
                <w:sz w:val="16"/>
                <w:szCs w:val="16"/>
                <w:lang w:val="de-DE" w:eastAsia="de-DE"/>
              </w:rPr>
            </w:pPr>
            <w:r w:rsidRPr="005127C5">
              <w:rPr>
                <w:rFonts w:ascii="Arial" w:eastAsia="Times New Roman" w:hAnsi="Arial"/>
                <w:b/>
                <w:bCs/>
                <w:sz w:val="16"/>
                <w:szCs w:val="16"/>
                <w:lang w:val="de-DE" w:eastAsia="de-DE"/>
              </w:rPr>
              <w:t>G49N1-H1</w:t>
            </w:r>
          </w:p>
        </w:tc>
        <w:tc>
          <w:tcPr>
            <w:tcW w:w="1300" w:type="dxa"/>
            <w:tcBorders>
              <w:top w:val="nil"/>
              <w:left w:val="nil"/>
              <w:bottom w:val="nil"/>
              <w:right w:val="nil"/>
            </w:tcBorders>
            <w:shd w:val="clear" w:color="auto" w:fill="auto"/>
            <w:noWrap/>
            <w:vAlign w:val="bottom"/>
            <w:hideMark/>
          </w:tcPr>
          <w:p w14:paraId="64303075" w14:textId="77777777" w:rsidR="000B6DF3" w:rsidRPr="005127C5" w:rsidRDefault="000B6DF3" w:rsidP="000B6DF3">
            <w:pPr>
              <w:spacing w:after="0" w:line="240" w:lineRule="auto"/>
              <w:jc w:val="center"/>
              <w:rPr>
                <w:rFonts w:ascii="Arial" w:eastAsia="Times New Roman" w:hAnsi="Arial"/>
                <w:sz w:val="16"/>
                <w:szCs w:val="16"/>
                <w:lang w:val="de-DE" w:eastAsia="de-DE"/>
              </w:rPr>
            </w:pPr>
            <w:r w:rsidRPr="005127C5">
              <w:rPr>
                <w:rFonts w:ascii="Arial" w:eastAsia="Times New Roman" w:hAnsi="Arial"/>
                <w:sz w:val="16"/>
                <w:szCs w:val="16"/>
                <w:lang w:val="de-DE" w:eastAsia="de-DE"/>
              </w:rPr>
              <w:t>147.062</w:t>
            </w:r>
          </w:p>
        </w:tc>
        <w:tc>
          <w:tcPr>
            <w:tcW w:w="1200" w:type="dxa"/>
            <w:tcBorders>
              <w:top w:val="nil"/>
              <w:left w:val="nil"/>
              <w:bottom w:val="nil"/>
              <w:right w:val="nil"/>
            </w:tcBorders>
            <w:shd w:val="clear" w:color="auto" w:fill="auto"/>
            <w:noWrap/>
            <w:vAlign w:val="bottom"/>
            <w:hideMark/>
          </w:tcPr>
          <w:p w14:paraId="27BFE17B" w14:textId="77777777" w:rsidR="000B6DF3" w:rsidRPr="005127C5" w:rsidRDefault="000B6DF3" w:rsidP="000B6DF3">
            <w:pPr>
              <w:spacing w:after="0" w:line="240" w:lineRule="auto"/>
              <w:jc w:val="center"/>
              <w:rPr>
                <w:rFonts w:ascii="Arial" w:eastAsia="Times New Roman" w:hAnsi="Arial"/>
                <w:sz w:val="16"/>
                <w:szCs w:val="16"/>
                <w:lang w:val="de-DE" w:eastAsia="de-DE"/>
              </w:rPr>
            </w:pPr>
            <w:r w:rsidRPr="005127C5">
              <w:rPr>
                <w:rFonts w:ascii="Arial" w:eastAsia="Times New Roman" w:hAnsi="Arial"/>
                <w:sz w:val="16"/>
                <w:szCs w:val="16"/>
                <w:lang w:val="de-DE" w:eastAsia="de-DE"/>
              </w:rPr>
              <w:t>12.241</w:t>
            </w:r>
          </w:p>
        </w:tc>
      </w:tr>
      <w:tr w:rsidR="005127C5" w:rsidRPr="005127C5" w14:paraId="491080E0" w14:textId="77777777" w:rsidTr="000B6DF3">
        <w:trPr>
          <w:trHeight w:val="300"/>
        </w:trPr>
        <w:tc>
          <w:tcPr>
            <w:tcW w:w="1360" w:type="dxa"/>
            <w:tcBorders>
              <w:top w:val="nil"/>
              <w:left w:val="nil"/>
              <w:bottom w:val="nil"/>
              <w:right w:val="nil"/>
            </w:tcBorders>
            <w:shd w:val="clear" w:color="auto" w:fill="auto"/>
            <w:noWrap/>
            <w:vAlign w:val="bottom"/>
            <w:hideMark/>
          </w:tcPr>
          <w:p w14:paraId="54F339E1" w14:textId="77777777" w:rsidR="000B6DF3" w:rsidRPr="005127C5" w:rsidRDefault="000B6DF3" w:rsidP="000B6DF3">
            <w:pPr>
              <w:spacing w:after="0" w:line="240" w:lineRule="auto"/>
              <w:jc w:val="right"/>
              <w:rPr>
                <w:rFonts w:ascii="Arial" w:eastAsia="Times New Roman" w:hAnsi="Arial"/>
                <w:b/>
                <w:bCs/>
                <w:sz w:val="16"/>
                <w:szCs w:val="16"/>
                <w:lang w:val="de-DE" w:eastAsia="de-DE"/>
              </w:rPr>
            </w:pPr>
            <w:r w:rsidRPr="005127C5">
              <w:rPr>
                <w:rFonts w:ascii="Arial" w:eastAsia="Times New Roman" w:hAnsi="Arial"/>
                <w:b/>
                <w:bCs/>
                <w:sz w:val="16"/>
                <w:szCs w:val="16"/>
                <w:lang w:val="de-DE" w:eastAsia="de-DE"/>
              </w:rPr>
              <w:t>G49H1-G48H1</w:t>
            </w:r>
          </w:p>
        </w:tc>
        <w:tc>
          <w:tcPr>
            <w:tcW w:w="1180" w:type="dxa"/>
            <w:tcBorders>
              <w:top w:val="nil"/>
              <w:left w:val="nil"/>
              <w:bottom w:val="nil"/>
              <w:right w:val="nil"/>
            </w:tcBorders>
            <w:shd w:val="clear" w:color="auto" w:fill="auto"/>
            <w:noWrap/>
            <w:vAlign w:val="bottom"/>
            <w:hideMark/>
          </w:tcPr>
          <w:p w14:paraId="12006048" w14:textId="77777777" w:rsidR="000B6DF3" w:rsidRPr="005127C5" w:rsidRDefault="000B6DF3" w:rsidP="000B6DF3">
            <w:pPr>
              <w:spacing w:after="0" w:line="240" w:lineRule="auto"/>
              <w:jc w:val="center"/>
              <w:rPr>
                <w:rFonts w:ascii="Arial" w:eastAsia="Times New Roman" w:hAnsi="Arial"/>
                <w:sz w:val="16"/>
                <w:szCs w:val="16"/>
                <w:lang w:val="de-DE" w:eastAsia="de-DE"/>
              </w:rPr>
            </w:pPr>
            <w:r w:rsidRPr="005127C5">
              <w:rPr>
                <w:rFonts w:ascii="Arial" w:eastAsia="Times New Roman" w:hAnsi="Arial"/>
                <w:sz w:val="16"/>
                <w:szCs w:val="16"/>
                <w:lang w:val="de-DE" w:eastAsia="de-DE"/>
              </w:rPr>
              <w:t>12.202</w:t>
            </w:r>
          </w:p>
        </w:tc>
        <w:tc>
          <w:tcPr>
            <w:tcW w:w="1180" w:type="dxa"/>
            <w:tcBorders>
              <w:top w:val="nil"/>
              <w:left w:val="nil"/>
              <w:bottom w:val="nil"/>
              <w:right w:val="nil"/>
            </w:tcBorders>
            <w:shd w:val="clear" w:color="auto" w:fill="auto"/>
            <w:noWrap/>
            <w:vAlign w:val="bottom"/>
            <w:hideMark/>
          </w:tcPr>
          <w:p w14:paraId="337A6114" w14:textId="77777777" w:rsidR="000B6DF3" w:rsidRPr="005127C5" w:rsidRDefault="000B6DF3" w:rsidP="000B6DF3">
            <w:pPr>
              <w:spacing w:after="0" w:line="240" w:lineRule="auto"/>
              <w:jc w:val="center"/>
              <w:rPr>
                <w:rFonts w:ascii="Arial" w:eastAsia="Times New Roman" w:hAnsi="Arial"/>
                <w:sz w:val="16"/>
                <w:szCs w:val="16"/>
                <w:lang w:val="de-DE" w:eastAsia="de-DE"/>
              </w:rPr>
            </w:pPr>
            <w:r w:rsidRPr="005127C5">
              <w:rPr>
                <w:rFonts w:ascii="Arial" w:eastAsia="Times New Roman" w:hAnsi="Arial"/>
                <w:sz w:val="16"/>
                <w:szCs w:val="16"/>
                <w:lang w:val="de-DE" w:eastAsia="de-DE"/>
              </w:rPr>
              <w:t>12.878</w:t>
            </w:r>
          </w:p>
        </w:tc>
        <w:tc>
          <w:tcPr>
            <w:tcW w:w="1200" w:type="dxa"/>
            <w:tcBorders>
              <w:top w:val="nil"/>
              <w:left w:val="nil"/>
              <w:bottom w:val="nil"/>
              <w:right w:val="nil"/>
            </w:tcBorders>
            <w:shd w:val="clear" w:color="auto" w:fill="auto"/>
            <w:noWrap/>
            <w:vAlign w:val="bottom"/>
            <w:hideMark/>
          </w:tcPr>
          <w:p w14:paraId="78EB1B92" w14:textId="77777777" w:rsidR="000B6DF3" w:rsidRPr="005127C5" w:rsidRDefault="000B6DF3" w:rsidP="000B6DF3">
            <w:pPr>
              <w:spacing w:after="0" w:line="240" w:lineRule="auto"/>
              <w:jc w:val="right"/>
              <w:rPr>
                <w:rFonts w:ascii="Arial" w:eastAsia="Times New Roman" w:hAnsi="Arial"/>
                <w:b/>
                <w:bCs/>
                <w:sz w:val="16"/>
                <w:szCs w:val="16"/>
                <w:lang w:val="de-DE" w:eastAsia="de-DE"/>
              </w:rPr>
            </w:pPr>
            <w:r w:rsidRPr="005127C5">
              <w:rPr>
                <w:rFonts w:ascii="Arial" w:eastAsia="Times New Roman" w:hAnsi="Arial"/>
                <w:b/>
                <w:bCs/>
                <w:sz w:val="16"/>
                <w:szCs w:val="16"/>
                <w:lang w:val="de-DE" w:eastAsia="de-DE"/>
              </w:rPr>
              <w:t>G55N1-H1</w:t>
            </w:r>
          </w:p>
        </w:tc>
        <w:tc>
          <w:tcPr>
            <w:tcW w:w="1300" w:type="dxa"/>
            <w:tcBorders>
              <w:top w:val="nil"/>
              <w:left w:val="nil"/>
              <w:bottom w:val="nil"/>
              <w:right w:val="nil"/>
            </w:tcBorders>
            <w:shd w:val="clear" w:color="auto" w:fill="auto"/>
            <w:noWrap/>
            <w:vAlign w:val="bottom"/>
            <w:hideMark/>
          </w:tcPr>
          <w:p w14:paraId="6E8DB20A" w14:textId="77777777" w:rsidR="000B6DF3" w:rsidRPr="005127C5" w:rsidRDefault="000B6DF3" w:rsidP="000B6DF3">
            <w:pPr>
              <w:spacing w:after="0" w:line="240" w:lineRule="auto"/>
              <w:jc w:val="center"/>
              <w:rPr>
                <w:rFonts w:ascii="Arial" w:eastAsia="Times New Roman" w:hAnsi="Arial"/>
                <w:sz w:val="16"/>
                <w:szCs w:val="16"/>
                <w:lang w:val="de-DE" w:eastAsia="de-DE"/>
              </w:rPr>
            </w:pPr>
            <w:r w:rsidRPr="005127C5">
              <w:rPr>
                <w:rFonts w:ascii="Arial" w:eastAsia="Times New Roman" w:hAnsi="Arial"/>
                <w:sz w:val="16"/>
                <w:szCs w:val="16"/>
                <w:lang w:val="de-DE" w:eastAsia="de-DE"/>
              </w:rPr>
              <w:t>143.074</w:t>
            </w:r>
          </w:p>
        </w:tc>
        <w:tc>
          <w:tcPr>
            <w:tcW w:w="1200" w:type="dxa"/>
            <w:tcBorders>
              <w:top w:val="nil"/>
              <w:left w:val="nil"/>
              <w:bottom w:val="nil"/>
              <w:right w:val="nil"/>
            </w:tcBorders>
            <w:shd w:val="clear" w:color="auto" w:fill="auto"/>
            <w:noWrap/>
            <w:vAlign w:val="bottom"/>
            <w:hideMark/>
          </w:tcPr>
          <w:p w14:paraId="4CF4092A" w14:textId="77777777" w:rsidR="000B6DF3" w:rsidRPr="005127C5" w:rsidRDefault="000B6DF3" w:rsidP="000B6DF3">
            <w:pPr>
              <w:spacing w:after="0" w:line="240" w:lineRule="auto"/>
              <w:jc w:val="center"/>
              <w:rPr>
                <w:rFonts w:ascii="Arial" w:eastAsia="Times New Roman" w:hAnsi="Arial"/>
                <w:sz w:val="16"/>
                <w:szCs w:val="16"/>
                <w:lang w:val="de-DE" w:eastAsia="de-DE"/>
              </w:rPr>
            </w:pPr>
            <w:r w:rsidRPr="005127C5">
              <w:rPr>
                <w:rFonts w:ascii="Arial" w:eastAsia="Times New Roman" w:hAnsi="Arial"/>
                <w:sz w:val="16"/>
                <w:szCs w:val="16"/>
                <w:lang w:val="de-DE" w:eastAsia="de-DE"/>
              </w:rPr>
              <w:t>10.546</w:t>
            </w:r>
          </w:p>
        </w:tc>
      </w:tr>
      <w:tr w:rsidR="005127C5" w:rsidRPr="005127C5" w14:paraId="1923F128" w14:textId="77777777" w:rsidTr="000B6DF3">
        <w:trPr>
          <w:trHeight w:val="300"/>
        </w:trPr>
        <w:tc>
          <w:tcPr>
            <w:tcW w:w="1360" w:type="dxa"/>
            <w:tcBorders>
              <w:top w:val="nil"/>
              <w:left w:val="nil"/>
              <w:bottom w:val="nil"/>
              <w:right w:val="nil"/>
            </w:tcBorders>
            <w:shd w:val="clear" w:color="auto" w:fill="auto"/>
            <w:noWrap/>
            <w:vAlign w:val="bottom"/>
            <w:hideMark/>
          </w:tcPr>
          <w:p w14:paraId="192CEB71" w14:textId="77777777" w:rsidR="000B6DF3" w:rsidRPr="005127C5" w:rsidRDefault="000B6DF3" w:rsidP="000B6DF3">
            <w:pPr>
              <w:spacing w:after="0" w:line="240" w:lineRule="auto"/>
              <w:jc w:val="right"/>
              <w:rPr>
                <w:rFonts w:ascii="Arial" w:eastAsia="Times New Roman" w:hAnsi="Arial"/>
                <w:b/>
                <w:bCs/>
                <w:sz w:val="16"/>
                <w:szCs w:val="16"/>
                <w:lang w:val="de-DE" w:eastAsia="de-DE"/>
              </w:rPr>
            </w:pPr>
            <w:r w:rsidRPr="005127C5">
              <w:rPr>
                <w:rFonts w:ascii="Arial" w:eastAsia="Times New Roman" w:hAnsi="Arial"/>
                <w:b/>
                <w:bCs/>
                <w:sz w:val="16"/>
                <w:szCs w:val="16"/>
                <w:lang w:val="de-DE" w:eastAsia="de-DE"/>
              </w:rPr>
              <w:t>G49H1-H1</w:t>
            </w:r>
          </w:p>
        </w:tc>
        <w:tc>
          <w:tcPr>
            <w:tcW w:w="1180" w:type="dxa"/>
            <w:tcBorders>
              <w:top w:val="nil"/>
              <w:left w:val="nil"/>
              <w:bottom w:val="nil"/>
              <w:right w:val="nil"/>
            </w:tcBorders>
            <w:shd w:val="clear" w:color="auto" w:fill="auto"/>
            <w:noWrap/>
            <w:vAlign w:val="bottom"/>
            <w:hideMark/>
          </w:tcPr>
          <w:p w14:paraId="6B510E43" w14:textId="77777777" w:rsidR="000B6DF3" w:rsidRPr="005127C5" w:rsidRDefault="000B6DF3" w:rsidP="000B6DF3">
            <w:pPr>
              <w:spacing w:after="0" w:line="240" w:lineRule="auto"/>
              <w:jc w:val="center"/>
              <w:rPr>
                <w:rFonts w:ascii="Arial" w:eastAsia="Times New Roman" w:hAnsi="Arial"/>
                <w:sz w:val="16"/>
                <w:szCs w:val="16"/>
                <w:lang w:val="de-DE" w:eastAsia="de-DE"/>
              </w:rPr>
            </w:pPr>
            <w:r w:rsidRPr="005127C5">
              <w:rPr>
                <w:rFonts w:ascii="Arial" w:eastAsia="Times New Roman" w:hAnsi="Arial"/>
                <w:sz w:val="16"/>
                <w:szCs w:val="16"/>
                <w:lang w:val="de-DE" w:eastAsia="de-DE"/>
              </w:rPr>
              <w:t>12.201</w:t>
            </w:r>
          </w:p>
        </w:tc>
        <w:tc>
          <w:tcPr>
            <w:tcW w:w="1180" w:type="dxa"/>
            <w:tcBorders>
              <w:top w:val="nil"/>
              <w:left w:val="nil"/>
              <w:bottom w:val="nil"/>
              <w:right w:val="nil"/>
            </w:tcBorders>
            <w:shd w:val="clear" w:color="auto" w:fill="auto"/>
            <w:noWrap/>
            <w:vAlign w:val="bottom"/>
            <w:hideMark/>
          </w:tcPr>
          <w:p w14:paraId="1F9D13BB" w14:textId="77777777" w:rsidR="000B6DF3" w:rsidRPr="005127C5" w:rsidRDefault="000B6DF3" w:rsidP="000B6DF3">
            <w:pPr>
              <w:spacing w:after="0" w:line="240" w:lineRule="auto"/>
              <w:jc w:val="center"/>
              <w:rPr>
                <w:rFonts w:ascii="Arial" w:eastAsia="Times New Roman" w:hAnsi="Arial"/>
                <w:sz w:val="16"/>
                <w:szCs w:val="16"/>
                <w:lang w:val="de-DE" w:eastAsia="de-DE"/>
              </w:rPr>
            </w:pPr>
            <w:r w:rsidRPr="005127C5">
              <w:rPr>
                <w:rFonts w:ascii="Arial" w:eastAsia="Times New Roman" w:hAnsi="Arial"/>
                <w:sz w:val="16"/>
                <w:szCs w:val="16"/>
                <w:lang w:val="de-DE" w:eastAsia="de-DE"/>
              </w:rPr>
              <w:t>12.197</w:t>
            </w:r>
          </w:p>
        </w:tc>
        <w:tc>
          <w:tcPr>
            <w:tcW w:w="1200" w:type="dxa"/>
            <w:tcBorders>
              <w:top w:val="nil"/>
              <w:left w:val="nil"/>
              <w:bottom w:val="nil"/>
              <w:right w:val="nil"/>
            </w:tcBorders>
            <w:shd w:val="clear" w:color="auto" w:fill="auto"/>
            <w:noWrap/>
            <w:vAlign w:val="bottom"/>
            <w:hideMark/>
          </w:tcPr>
          <w:p w14:paraId="680ABC48" w14:textId="77777777" w:rsidR="000B6DF3" w:rsidRPr="005127C5" w:rsidRDefault="000B6DF3" w:rsidP="000B6DF3">
            <w:pPr>
              <w:spacing w:after="0" w:line="240" w:lineRule="auto"/>
              <w:jc w:val="right"/>
              <w:rPr>
                <w:rFonts w:ascii="Arial" w:eastAsia="Times New Roman" w:hAnsi="Arial"/>
                <w:b/>
                <w:bCs/>
                <w:sz w:val="16"/>
                <w:szCs w:val="16"/>
                <w:lang w:val="de-DE" w:eastAsia="de-DE"/>
              </w:rPr>
            </w:pPr>
            <w:r w:rsidRPr="005127C5">
              <w:rPr>
                <w:rFonts w:ascii="Arial" w:eastAsia="Times New Roman" w:hAnsi="Arial"/>
                <w:b/>
                <w:bCs/>
                <w:sz w:val="16"/>
                <w:szCs w:val="16"/>
                <w:lang w:val="de-DE" w:eastAsia="de-DE"/>
              </w:rPr>
              <w:t>G56N1-H1</w:t>
            </w:r>
          </w:p>
        </w:tc>
        <w:tc>
          <w:tcPr>
            <w:tcW w:w="1300" w:type="dxa"/>
            <w:tcBorders>
              <w:top w:val="nil"/>
              <w:left w:val="nil"/>
              <w:bottom w:val="nil"/>
              <w:right w:val="nil"/>
            </w:tcBorders>
            <w:shd w:val="clear" w:color="auto" w:fill="auto"/>
            <w:noWrap/>
            <w:vAlign w:val="bottom"/>
            <w:hideMark/>
          </w:tcPr>
          <w:p w14:paraId="7EE5FDB4" w14:textId="77777777" w:rsidR="000B6DF3" w:rsidRPr="005127C5" w:rsidRDefault="000B6DF3" w:rsidP="000B6DF3">
            <w:pPr>
              <w:spacing w:after="0" w:line="240" w:lineRule="auto"/>
              <w:jc w:val="center"/>
              <w:rPr>
                <w:rFonts w:ascii="Arial" w:eastAsia="Times New Roman" w:hAnsi="Arial"/>
                <w:sz w:val="16"/>
                <w:szCs w:val="16"/>
                <w:lang w:val="de-DE" w:eastAsia="de-DE"/>
              </w:rPr>
            </w:pPr>
            <w:r w:rsidRPr="005127C5">
              <w:rPr>
                <w:rFonts w:ascii="Arial" w:eastAsia="Times New Roman" w:hAnsi="Arial"/>
                <w:sz w:val="16"/>
                <w:szCs w:val="16"/>
                <w:lang w:val="de-DE" w:eastAsia="de-DE"/>
              </w:rPr>
              <w:t>148.202</w:t>
            </w:r>
          </w:p>
        </w:tc>
        <w:tc>
          <w:tcPr>
            <w:tcW w:w="1200" w:type="dxa"/>
            <w:tcBorders>
              <w:top w:val="nil"/>
              <w:left w:val="nil"/>
              <w:bottom w:val="nil"/>
              <w:right w:val="nil"/>
            </w:tcBorders>
            <w:shd w:val="clear" w:color="auto" w:fill="auto"/>
            <w:noWrap/>
            <w:vAlign w:val="bottom"/>
            <w:hideMark/>
          </w:tcPr>
          <w:p w14:paraId="5842E3A4" w14:textId="77777777" w:rsidR="000B6DF3" w:rsidRPr="005127C5" w:rsidRDefault="000B6DF3" w:rsidP="000B6DF3">
            <w:pPr>
              <w:spacing w:after="0" w:line="240" w:lineRule="auto"/>
              <w:jc w:val="center"/>
              <w:rPr>
                <w:rFonts w:ascii="Arial" w:eastAsia="Times New Roman" w:hAnsi="Arial"/>
                <w:sz w:val="16"/>
                <w:szCs w:val="16"/>
                <w:lang w:val="de-DE" w:eastAsia="de-DE"/>
              </w:rPr>
            </w:pPr>
            <w:r w:rsidRPr="005127C5">
              <w:rPr>
                <w:rFonts w:ascii="Arial" w:eastAsia="Times New Roman" w:hAnsi="Arial"/>
                <w:sz w:val="16"/>
                <w:szCs w:val="16"/>
                <w:lang w:val="de-DE" w:eastAsia="de-DE"/>
              </w:rPr>
              <w:t>13.162</w:t>
            </w:r>
          </w:p>
        </w:tc>
      </w:tr>
      <w:tr w:rsidR="005127C5" w:rsidRPr="005127C5" w14:paraId="2E47C430" w14:textId="77777777" w:rsidTr="000B6DF3">
        <w:trPr>
          <w:trHeight w:val="300"/>
        </w:trPr>
        <w:tc>
          <w:tcPr>
            <w:tcW w:w="1360" w:type="dxa"/>
            <w:tcBorders>
              <w:top w:val="nil"/>
              <w:left w:val="nil"/>
              <w:bottom w:val="nil"/>
              <w:right w:val="nil"/>
            </w:tcBorders>
            <w:shd w:val="clear" w:color="auto" w:fill="auto"/>
            <w:noWrap/>
            <w:vAlign w:val="bottom"/>
            <w:hideMark/>
          </w:tcPr>
          <w:p w14:paraId="12E75890" w14:textId="77777777" w:rsidR="000B6DF3" w:rsidRPr="005127C5" w:rsidRDefault="000B6DF3" w:rsidP="000B6DF3">
            <w:pPr>
              <w:spacing w:after="0" w:line="240" w:lineRule="auto"/>
              <w:jc w:val="right"/>
              <w:rPr>
                <w:rFonts w:ascii="Arial" w:eastAsia="Times New Roman" w:hAnsi="Arial"/>
                <w:b/>
                <w:bCs/>
                <w:sz w:val="16"/>
                <w:szCs w:val="16"/>
                <w:lang w:val="de-DE" w:eastAsia="de-DE"/>
              </w:rPr>
            </w:pPr>
            <w:r w:rsidRPr="005127C5">
              <w:rPr>
                <w:rFonts w:ascii="Arial" w:eastAsia="Times New Roman" w:hAnsi="Arial"/>
                <w:b/>
                <w:bCs/>
                <w:sz w:val="16"/>
                <w:szCs w:val="16"/>
                <w:lang w:val="de-DE" w:eastAsia="de-DE"/>
              </w:rPr>
              <w:t>A50H2-U74H3</w:t>
            </w:r>
          </w:p>
        </w:tc>
        <w:tc>
          <w:tcPr>
            <w:tcW w:w="1180" w:type="dxa"/>
            <w:tcBorders>
              <w:top w:val="nil"/>
              <w:left w:val="nil"/>
              <w:bottom w:val="nil"/>
              <w:right w:val="nil"/>
            </w:tcBorders>
            <w:shd w:val="clear" w:color="auto" w:fill="auto"/>
            <w:noWrap/>
            <w:vAlign w:val="bottom"/>
            <w:hideMark/>
          </w:tcPr>
          <w:p w14:paraId="503D354C" w14:textId="77777777" w:rsidR="000B6DF3" w:rsidRPr="005127C5" w:rsidRDefault="000B6DF3" w:rsidP="000B6DF3">
            <w:pPr>
              <w:spacing w:after="0" w:line="240" w:lineRule="auto"/>
              <w:jc w:val="center"/>
              <w:rPr>
                <w:rFonts w:ascii="Arial" w:eastAsia="Times New Roman" w:hAnsi="Arial"/>
                <w:sz w:val="16"/>
                <w:szCs w:val="16"/>
                <w:lang w:val="de-DE" w:eastAsia="de-DE"/>
              </w:rPr>
            </w:pPr>
            <w:r w:rsidRPr="005127C5">
              <w:rPr>
                <w:rFonts w:ascii="Arial" w:eastAsia="Times New Roman" w:hAnsi="Arial"/>
                <w:sz w:val="16"/>
                <w:szCs w:val="16"/>
                <w:lang w:val="de-DE" w:eastAsia="de-DE"/>
              </w:rPr>
              <w:t>8.041</w:t>
            </w:r>
          </w:p>
        </w:tc>
        <w:tc>
          <w:tcPr>
            <w:tcW w:w="1180" w:type="dxa"/>
            <w:tcBorders>
              <w:top w:val="nil"/>
              <w:left w:val="nil"/>
              <w:bottom w:val="nil"/>
              <w:right w:val="nil"/>
            </w:tcBorders>
            <w:shd w:val="clear" w:color="auto" w:fill="auto"/>
            <w:noWrap/>
            <w:vAlign w:val="bottom"/>
            <w:hideMark/>
          </w:tcPr>
          <w:p w14:paraId="57328C29" w14:textId="77777777" w:rsidR="000B6DF3" w:rsidRPr="005127C5" w:rsidRDefault="000B6DF3" w:rsidP="000B6DF3">
            <w:pPr>
              <w:spacing w:after="0" w:line="240" w:lineRule="auto"/>
              <w:jc w:val="center"/>
              <w:rPr>
                <w:rFonts w:ascii="Arial" w:eastAsia="Times New Roman" w:hAnsi="Arial"/>
                <w:sz w:val="16"/>
                <w:szCs w:val="16"/>
                <w:lang w:val="de-DE" w:eastAsia="de-DE"/>
              </w:rPr>
            </w:pPr>
            <w:r w:rsidRPr="005127C5">
              <w:rPr>
                <w:rFonts w:ascii="Arial" w:eastAsia="Times New Roman" w:hAnsi="Arial"/>
                <w:sz w:val="16"/>
                <w:szCs w:val="16"/>
                <w:lang w:val="de-DE" w:eastAsia="de-DE"/>
              </w:rPr>
              <w:t>11.477</w:t>
            </w:r>
          </w:p>
        </w:tc>
        <w:tc>
          <w:tcPr>
            <w:tcW w:w="1200" w:type="dxa"/>
            <w:tcBorders>
              <w:top w:val="nil"/>
              <w:left w:val="nil"/>
              <w:bottom w:val="nil"/>
              <w:right w:val="nil"/>
            </w:tcBorders>
            <w:shd w:val="clear" w:color="auto" w:fill="auto"/>
            <w:noWrap/>
            <w:vAlign w:val="bottom"/>
            <w:hideMark/>
          </w:tcPr>
          <w:p w14:paraId="4937DBC8" w14:textId="77777777" w:rsidR="000B6DF3" w:rsidRPr="005127C5" w:rsidRDefault="000B6DF3" w:rsidP="000B6DF3">
            <w:pPr>
              <w:spacing w:after="0" w:line="240" w:lineRule="auto"/>
              <w:jc w:val="right"/>
              <w:rPr>
                <w:rFonts w:ascii="Arial" w:eastAsia="Times New Roman" w:hAnsi="Arial"/>
                <w:b/>
                <w:bCs/>
                <w:sz w:val="16"/>
                <w:szCs w:val="16"/>
                <w:lang w:val="de-DE" w:eastAsia="de-DE"/>
              </w:rPr>
            </w:pPr>
            <w:r w:rsidRPr="005127C5">
              <w:rPr>
                <w:rFonts w:ascii="Arial" w:eastAsia="Times New Roman" w:hAnsi="Arial"/>
                <w:b/>
                <w:bCs/>
                <w:sz w:val="16"/>
                <w:szCs w:val="16"/>
                <w:lang w:val="de-DE" w:eastAsia="de-DE"/>
              </w:rPr>
              <w:t>U57N3-H3</w:t>
            </w:r>
          </w:p>
        </w:tc>
        <w:tc>
          <w:tcPr>
            <w:tcW w:w="1300" w:type="dxa"/>
            <w:tcBorders>
              <w:top w:val="nil"/>
              <w:left w:val="nil"/>
              <w:bottom w:val="nil"/>
              <w:right w:val="nil"/>
            </w:tcBorders>
            <w:shd w:val="clear" w:color="auto" w:fill="auto"/>
            <w:noWrap/>
            <w:vAlign w:val="bottom"/>
            <w:hideMark/>
          </w:tcPr>
          <w:p w14:paraId="7EF76E28" w14:textId="77777777" w:rsidR="000B6DF3" w:rsidRPr="005127C5" w:rsidRDefault="000B6DF3" w:rsidP="000B6DF3">
            <w:pPr>
              <w:spacing w:after="0" w:line="240" w:lineRule="auto"/>
              <w:jc w:val="center"/>
              <w:rPr>
                <w:rFonts w:ascii="Arial" w:eastAsia="Times New Roman" w:hAnsi="Arial"/>
                <w:sz w:val="16"/>
                <w:szCs w:val="16"/>
                <w:lang w:val="de-DE" w:eastAsia="de-DE"/>
              </w:rPr>
            </w:pPr>
            <w:r w:rsidRPr="005127C5">
              <w:rPr>
                <w:rFonts w:ascii="Arial" w:eastAsia="Times New Roman" w:hAnsi="Arial"/>
                <w:sz w:val="16"/>
                <w:szCs w:val="16"/>
                <w:lang w:val="de-DE" w:eastAsia="de-DE"/>
              </w:rPr>
              <w:t>162.478</w:t>
            </w:r>
          </w:p>
        </w:tc>
        <w:tc>
          <w:tcPr>
            <w:tcW w:w="1200" w:type="dxa"/>
            <w:tcBorders>
              <w:top w:val="nil"/>
              <w:left w:val="nil"/>
              <w:bottom w:val="nil"/>
              <w:right w:val="nil"/>
            </w:tcBorders>
            <w:shd w:val="clear" w:color="auto" w:fill="auto"/>
            <w:noWrap/>
            <w:vAlign w:val="bottom"/>
            <w:hideMark/>
          </w:tcPr>
          <w:p w14:paraId="7549E0F3" w14:textId="77777777" w:rsidR="000B6DF3" w:rsidRPr="005127C5" w:rsidRDefault="000B6DF3" w:rsidP="000B6DF3">
            <w:pPr>
              <w:spacing w:after="0" w:line="240" w:lineRule="auto"/>
              <w:jc w:val="center"/>
              <w:rPr>
                <w:rFonts w:ascii="Arial" w:eastAsia="Times New Roman" w:hAnsi="Arial"/>
                <w:sz w:val="16"/>
                <w:szCs w:val="16"/>
                <w:lang w:val="de-DE" w:eastAsia="de-DE"/>
              </w:rPr>
            </w:pPr>
            <w:r w:rsidRPr="005127C5">
              <w:rPr>
                <w:rFonts w:ascii="Arial" w:eastAsia="Times New Roman" w:hAnsi="Arial"/>
                <w:sz w:val="16"/>
                <w:szCs w:val="16"/>
                <w:lang w:val="de-DE" w:eastAsia="de-DE"/>
              </w:rPr>
              <w:t>14.193</w:t>
            </w:r>
          </w:p>
        </w:tc>
      </w:tr>
      <w:tr w:rsidR="005127C5" w:rsidRPr="005127C5" w14:paraId="1B0C1151" w14:textId="77777777" w:rsidTr="000B6DF3">
        <w:trPr>
          <w:trHeight w:val="300"/>
        </w:trPr>
        <w:tc>
          <w:tcPr>
            <w:tcW w:w="1360" w:type="dxa"/>
            <w:tcBorders>
              <w:top w:val="nil"/>
              <w:left w:val="nil"/>
              <w:bottom w:val="nil"/>
              <w:right w:val="nil"/>
            </w:tcBorders>
            <w:shd w:val="clear" w:color="auto" w:fill="auto"/>
            <w:noWrap/>
            <w:vAlign w:val="bottom"/>
            <w:hideMark/>
          </w:tcPr>
          <w:p w14:paraId="123E2D4C" w14:textId="77777777" w:rsidR="000B6DF3" w:rsidRPr="005127C5" w:rsidRDefault="000B6DF3" w:rsidP="000B6DF3">
            <w:pPr>
              <w:spacing w:after="0" w:line="240" w:lineRule="auto"/>
              <w:jc w:val="right"/>
              <w:rPr>
                <w:rFonts w:ascii="Arial" w:eastAsia="Times New Roman" w:hAnsi="Arial"/>
                <w:b/>
                <w:bCs/>
                <w:sz w:val="16"/>
                <w:szCs w:val="16"/>
                <w:lang w:val="de-DE" w:eastAsia="de-DE"/>
              </w:rPr>
            </w:pPr>
            <w:r w:rsidRPr="005127C5">
              <w:rPr>
                <w:rFonts w:ascii="Arial" w:eastAsia="Times New Roman" w:hAnsi="Arial"/>
                <w:b/>
                <w:bCs/>
                <w:sz w:val="16"/>
                <w:szCs w:val="16"/>
                <w:lang w:val="de-DE" w:eastAsia="de-DE"/>
              </w:rPr>
              <w:t>A50H2-U76H3</w:t>
            </w:r>
          </w:p>
        </w:tc>
        <w:tc>
          <w:tcPr>
            <w:tcW w:w="1180" w:type="dxa"/>
            <w:tcBorders>
              <w:top w:val="nil"/>
              <w:left w:val="nil"/>
              <w:bottom w:val="nil"/>
              <w:right w:val="nil"/>
            </w:tcBorders>
            <w:shd w:val="clear" w:color="auto" w:fill="auto"/>
            <w:noWrap/>
            <w:vAlign w:val="bottom"/>
            <w:hideMark/>
          </w:tcPr>
          <w:p w14:paraId="765C7780" w14:textId="77777777" w:rsidR="000B6DF3" w:rsidRPr="005127C5" w:rsidRDefault="000B6DF3" w:rsidP="000B6DF3">
            <w:pPr>
              <w:spacing w:after="0" w:line="240" w:lineRule="auto"/>
              <w:jc w:val="center"/>
              <w:rPr>
                <w:rFonts w:ascii="Arial" w:eastAsia="Times New Roman" w:hAnsi="Arial"/>
                <w:sz w:val="16"/>
                <w:szCs w:val="16"/>
                <w:lang w:val="de-DE" w:eastAsia="de-DE"/>
              </w:rPr>
            </w:pPr>
            <w:r w:rsidRPr="005127C5">
              <w:rPr>
                <w:rFonts w:ascii="Arial" w:eastAsia="Times New Roman" w:hAnsi="Arial"/>
                <w:sz w:val="16"/>
                <w:szCs w:val="16"/>
                <w:lang w:val="de-DE" w:eastAsia="de-DE"/>
              </w:rPr>
              <w:t>7.584</w:t>
            </w:r>
          </w:p>
        </w:tc>
        <w:tc>
          <w:tcPr>
            <w:tcW w:w="1180" w:type="dxa"/>
            <w:tcBorders>
              <w:top w:val="nil"/>
              <w:left w:val="nil"/>
              <w:bottom w:val="nil"/>
              <w:right w:val="nil"/>
            </w:tcBorders>
            <w:shd w:val="clear" w:color="auto" w:fill="auto"/>
            <w:noWrap/>
            <w:vAlign w:val="bottom"/>
            <w:hideMark/>
          </w:tcPr>
          <w:p w14:paraId="546160DC" w14:textId="77777777" w:rsidR="000B6DF3" w:rsidRPr="005127C5" w:rsidRDefault="000B6DF3" w:rsidP="000B6DF3">
            <w:pPr>
              <w:spacing w:after="0" w:line="240" w:lineRule="auto"/>
              <w:jc w:val="center"/>
              <w:rPr>
                <w:rFonts w:ascii="Arial" w:eastAsia="Times New Roman" w:hAnsi="Arial"/>
                <w:sz w:val="16"/>
                <w:szCs w:val="16"/>
                <w:lang w:val="de-DE" w:eastAsia="de-DE"/>
              </w:rPr>
            </w:pPr>
            <w:r w:rsidRPr="005127C5">
              <w:rPr>
                <w:rFonts w:ascii="Arial" w:eastAsia="Times New Roman" w:hAnsi="Arial"/>
                <w:sz w:val="16"/>
                <w:szCs w:val="16"/>
                <w:lang w:val="de-DE" w:eastAsia="de-DE"/>
              </w:rPr>
              <w:t>14.689</w:t>
            </w:r>
          </w:p>
        </w:tc>
        <w:tc>
          <w:tcPr>
            <w:tcW w:w="1200" w:type="dxa"/>
            <w:tcBorders>
              <w:top w:val="nil"/>
              <w:left w:val="nil"/>
              <w:bottom w:val="nil"/>
              <w:right w:val="nil"/>
            </w:tcBorders>
            <w:shd w:val="clear" w:color="auto" w:fill="auto"/>
            <w:noWrap/>
            <w:vAlign w:val="bottom"/>
            <w:hideMark/>
          </w:tcPr>
          <w:p w14:paraId="36CDBF66" w14:textId="77777777" w:rsidR="000B6DF3" w:rsidRPr="005127C5" w:rsidRDefault="000B6DF3" w:rsidP="000B6DF3">
            <w:pPr>
              <w:spacing w:after="0" w:line="240" w:lineRule="auto"/>
              <w:jc w:val="right"/>
              <w:rPr>
                <w:rFonts w:ascii="Arial" w:eastAsia="Times New Roman" w:hAnsi="Arial"/>
                <w:b/>
                <w:bCs/>
                <w:sz w:val="16"/>
                <w:szCs w:val="16"/>
                <w:lang w:val="de-DE" w:eastAsia="de-DE"/>
              </w:rPr>
            </w:pPr>
            <w:r w:rsidRPr="005127C5">
              <w:rPr>
                <w:rFonts w:ascii="Arial" w:eastAsia="Times New Roman" w:hAnsi="Arial"/>
                <w:b/>
                <w:bCs/>
                <w:sz w:val="16"/>
                <w:szCs w:val="16"/>
                <w:lang w:val="de-DE" w:eastAsia="de-DE"/>
              </w:rPr>
              <w:t>U58N3-H3</w:t>
            </w:r>
          </w:p>
        </w:tc>
        <w:tc>
          <w:tcPr>
            <w:tcW w:w="1300" w:type="dxa"/>
            <w:tcBorders>
              <w:top w:val="nil"/>
              <w:left w:val="nil"/>
              <w:bottom w:val="nil"/>
              <w:right w:val="nil"/>
            </w:tcBorders>
            <w:shd w:val="clear" w:color="auto" w:fill="auto"/>
            <w:noWrap/>
            <w:vAlign w:val="bottom"/>
            <w:hideMark/>
          </w:tcPr>
          <w:p w14:paraId="0E347FFA" w14:textId="77777777" w:rsidR="000B6DF3" w:rsidRPr="005127C5" w:rsidRDefault="000B6DF3" w:rsidP="000B6DF3">
            <w:pPr>
              <w:spacing w:after="0" w:line="240" w:lineRule="auto"/>
              <w:jc w:val="center"/>
              <w:rPr>
                <w:rFonts w:ascii="Arial" w:eastAsia="Times New Roman" w:hAnsi="Arial"/>
                <w:sz w:val="16"/>
                <w:szCs w:val="16"/>
                <w:lang w:val="de-DE" w:eastAsia="de-DE"/>
              </w:rPr>
            </w:pPr>
            <w:r w:rsidRPr="005127C5">
              <w:rPr>
                <w:rFonts w:ascii="Arial" w:eastAsia="Times New Roman" w:hAnsi="Arial"/>
                <w:sz w:val="16"/>
                <w:szCs w:val="16"/>
                <w:lang w:val="de-DE" w:eastAsia="de-DE"/>
              </w:rPr>
              <w:t>162.583</w:t>
            </w:r>
          </w:p>
        </w:tc>
        <w:tc>
          <w:tcPr>
            <w:tcW w:w="1200" w:type="dxa"/>
            <w:tcBorders>
              <w:top w:val="nil"/>
              <w:left w:val="nil"/>
              <w:bottom w:val="nil"/>
              <w:right w:val="nil"/>
            </w:tcBorders>
            <w:shd w:val="clear" w:color="auto" w:fill="auto"/>
            <w:noWrap/>
            <w:vAlign w:val="bottom"/>
            <w:hideMark/>
          </w:tcPr>
          <w:p w14:paraId="0F1E5E15" w14:textId="77777777" w:rsidR="000B6DF3" w:rsidRPr="005127C5" w:rsidRDefault="000B6DF3" w:rsidP="000B6DF3">
            <w:pPr>
              <w:spacing w:after="0" w:line="240" w:lineRule="auto"/>
              <w:jc w:val="center"/>
              <w:rPr>
                <w:rFonts w:ascii="Arial" w:eastAsia="Times New Roman" w:hAnsi="Arial"/>
                <w:sz w:val="16"/>
                <w:szCs w:val="16"/>
                <w:lang w:val="de-DE" w:eastAsia="de-DE"/>
              </w:rPr>
            </w:pPr>
            <w:r w:rsidRPr="005127C5">
              <w:rPr>
                <w:rFonts w:ascii="Arial" w:eastAsia="Times New Roman" w:hAnsi="Arial"/>
                <w:sz w:val="16"/>
                <w:szCs w:val="16"/>
                <w:lang w:val="de-DE" w:eastAsia="de-DE"/>
              </w:rPr>
              <w:t>13.673</w:t>
            </w:r>
          </w:p>
        </w:tc>
      </w:tr>
      <w:tr w:rsidR="005127C5" w:rsidRPr="005127C5" w14:paraId="6952E423" w14:textId="77777777" w:rsidTr="000B6DF3">
        <w:trPr>
          <w:trHeight w:val="300"/>
        </w:trPr>
        <w:tc>
          <w:tcPr>
            <w:tcW w:w="1360" w:type="dxa"/>
            <w:tcBorders>
              <w:top w:val="nil"/>
              <w:left w:val="nil"/>
              <w:bottom w:val="nil"/>
              <w:right w:val="nil"/>
            </w:tcBorders>
            <w:shd w:val="clear" w:color="auto" w:fill="auto"/>
            <w:noWrap/>
            <w:vAlign w:val="bottom"/>
            <w:hideMark/>
          </w:tcPr>
          <w:p w14:paraId="3901010E" w14:textId="77777777" w:rsidR="000B6DF3" w:rsidRPr="005127C5" w:rsidRDefault="000B6DF3" w:rsidP="000B6DF3">
            <w:pPr>
              <w:spacing w:after="0" w:line="240" w:lineRule="auto"/>
              <w:jc w:val="right"/>
              <w:rPr>
                <w:rFonts w:ascii="Arial" w:eastAsia="Times New Roman" w:hAnsi="Arial"/>
                <w:b/>
                <w:bCs/>
                <w:sz w:val="16"/>
                <w:szCs w:val="16"/>
                <w:lang w:val="de-DE" w:eastAsia="de-DE"/>
              </w:rPr>
            </w:pPr>
            <w:r w:rsidRPr="005127C5">
              <w:rPr>
                <w:rFonts w:ascii="Arial" w:eastAsia="Times New Roman" w:hAnsi="Arial"/>
                <w:b/>
                <w:bCs/>
                <w:sz w:val="16"/>
                <w:szCs w:val="16"/>
                <w:lang w:val="de-DE" w:eastAsia="de-DE"/>
              </w:rPr>
              <w:t>G55H1-H1</w:t>
            </w:r>
          </w:p>
        </w:tc>
        <w:tc>
          <w:tcPr>
            <w:tcW w:w="1180" w:type="dxa"/>
            <w:tcBorders>
              <w:top w:val="nil"/>
              <w:left w:val="nil"/>
              <w:bottom w:val="nil"/>
              <w:right w:val="nil"/>
            </w:tcBorders>
            <w:shd w:val="clear" w:color="auto" w:fill="auto"/>
            <w:noWrap/>
            <w:vAlign w:val="bottom"/>
            <w:hideMark/>
          </w:tcPr>
          <w:p w14:paraId="76924B80" w14:textId="77777777" w:rsidR="000B6DF3" w:rsidRPr="005127C5" w:rsidRDefault="000B6DF3" w:rsidP="000B6DF3">
            <w:pPr>
              <w:spacing w:after="0" w:line="240" w:lineRule="auto"/>
              <w:jc w:val="center"/>
              <w:rPr>
                <w:rFonts w:ascii="Arial" w:eastAsia="Times New Roman" w:hAnsi="Arial"/>
                <w:sz w:val="16"/>
                <w:szCs w:val="16"/>
                <w:lang w:val="de-DE" w:eastAsia="de-DE"/>
              </w:rPr>
            </w:pPr>
            <w:r w:rsidRPr="005127C5">
              <w:rPr>
                <w:rFonts w:ascii="Arial" w:eastAsia="Times New Roman" w:hAnsi="Arial"/>
                <w:sz w:val="16"/>
                <w:szCs w:val="16"/>
                <w:lang w:val="de-DE" w:eastAsia="de-DE"/>
              </w:rPr>
              <w:t>10.545</w:t>
            </w:r>
          </w:p>
        </w:tc>
        <w:tc>
          <w:tcPr>
            <w:tcW w:w="1180" w:type="dxa"/>
            <w:tcBorders>
              <w:top w:val="nil"/>
              <w:left w:val="nil"/>
              <w:bottom w:val="nil"/>
              <w:right w:val="nil"/>
            </w:tcBorders>
            <w:shd w:val="clear" w:color="auto" w:fill="auto"/>
            <w:noWrap/>
            <w:vAlign w:val="bottom"/>
            <w:hideMark/>
          </w:tcPr>
          <w:p w14:paraId="65677066" w14:textId="77777777" w:rsidR="000B6DF3" w:rsidRPr="005127C5" w:rsidRDefault="000B6DF3" w:rsidP="000B6DF3">
            <w:pPr>
              <w:spacing w:after="0" w:line="240" w:lineRule="auto"/>
              <w:jc w:val="center"/>
              <w:rPr>
                <w:rFonts w:ascii="Arial" w:eastAsia="Times New Roman" w:hAnsi="Arial"/>
                <w:sz w:val="16"/>
                <w:szCs w:val="16"/>
                <w:lang w:val="de-DE" w:eastAsia="de-DE"/>
              </w:rPr>
            </w:pPr>
            <w:r w:rsidRPr="005127C5">
              <w:rPr>
                <w:rFonts w:ascii="Arial" w:eastAsia="Times New Roman" w:hAnsi="Arial"/>
                <w:sz w:val="16"/>
                <w:szCs w:val="16"/>
                <w:lang w:val="de-DE" w:eastAsia="de-DE"/>
              </w:rPr>
              <w:t>10.546</w:t>
            </w:r>
          </w:p>
        </w:tc>
        <w:tc>
          <w:tcPr>
            <w:tcW w:w="1200" w:type="dxa"/>
            <w:tcBorders>
              <w:top w:val="nil"/>
              <w:left w:val="nil"/>
              <w:bottom w:val="nil"/>
              <w:right w:val="nil"/>
            </w:tcBorders>
            <w:shd w:val="clear" w:color="auto" w:fill="auto"/>
            <w:noWrap/>
            <w:vAlign w:val="bottom"/>
            <w:hideMark/>
          </w:tcPr>
          <w:p w14:paraId="4C4FDF7B" w14:textId="77777777" w:rsidR="000B6DF3" w:rsidRPr="005127C5" w:rsidRDefault="000B6DF3" w:rsidP="000B6DF3">
            <w:pPr>
              <w:spacing w:after="0" w:line="240" w:lineRule="auto"/>
              <w:jc w:val="right"/>
              <w:rPr>
                <w:rFonts w:ascii="Arial" w:eastAsia="Times New Roman" w:hAnsi="Arial"/>
                <w:b/>
                <w:bCs/>
                <w:sz w:val="16"/>
                <w:szCs w:val="16"/>
                <w:lang w:val="de-DE" w:eastAsia="de-DE"/>
              </w:rPr>
            </w:pPr>
            <w:r w:rsidRPr="005127C5">
              <w:rPr>
                <w:rFonts w:ascii="Arial" w:eastAsia="Times New Roman" w:hAnsi="Arial"/>
                <w:b/>
                <w:bCs/>
                <w:sz w:val="16"/>
                <w:szCs w:val="16"/>
                <w:lang w:val="de-DE" w:eastAsia="de-DE"/>
              </w:rPr>
              <w:t>U72N3-H3</w:t>
            </w:r>
          </w:p>
        </w:tc>
        <w:tc>
          <w:tcPr>
            <w:tcW w:w="1300" w:type="dxa"/>
            <w:tcBorders>
              <w:top w:val="nil"/>
              <w:left w:val="nil"/>
              <w:bottom w:val="nil"/>
              <w:right w:val="nil"/>
            </w:tcBorders>
            <w:shd w:val="clear" w:color="auto" w:fill="auto"/>
            <w:noWrap/>
            <w:vAlign w:val="bottom"/>
            <w:hideMark/>
          </w:tcPr>
          <w:p w14:paraId="2F3D5723" w14:textId="77777777" w:rsidR="000B6DF3" w:rsidRPr="005127C5" w:rsidRDefault="000B6DF3" w:rsidP="000B6DF3">
            <w:pPr>
              <w:spacing w:after="0" w:line="240" w:lineRule="auto"/>
              <w:jc w:val="center"/>
              <w:rPr>
                <w:rFonts w:ascii="Arial" w:eastAsia="Times New Roman" w:hAnsi="Arial"/>
                <w:sz w:val="16"/>
                <w:szCs w:val="16"/>
                <w:lang w:val="de-DE" w:eastAsia="de-DE"/>
              </w:rPr>
            </w:pPr>
            <w:r w:rsidRPr="005127C5">
              <w:rPr>
                <w:rFonts w:ascii="Arial" w:eastAsia="Times New Roman" w:hAnsi="Arial"/>
                <w:sz w:val="16"/>
                <w:szCs w:val="16"/>
                <w:lang w:val="de-DE" w:eastAsia="de-DE"/>
              </w:rPr>
              <w:t>156.367</w:t>
            </w:r>
          </w:p>
        </w:tc>
        <w:tc>
          <w:tcPr>
            <w:tcW w:w="1200" w:type="dxa"/>
            <w:tcBorders>
              <w:top w:val="nil"/>
              <w:left w:val="nil"/>
              <w:bottom w:val="nil"/>
              <w:right w:val="nil"/>
            </w:tcBorders>
            <w:shd w:val="clear" w:color="auto" w:fill="auto"/>
            <w:noWrap/>
            <w:vAlign w:val="bottom"/>
            <w:hideMark/>
          </w:tcPr>
          <w:p w14:paraId="5F44B14E" w14:textId="77777777" w:rsidR="000B6DF3" w:rsidRPr="005127C5" w:rsidRDefault="000B6DF3" w:rsidP="000B6DF3">
            <w:pPr>
              <w:spacing w:after="0" w:line="240" w:lineRule="auto"/>
              <w:jc w:val="center"/>
              <w:rPr>
                <w:rFonts w:ascii="Arial" w:eastAsia="Times New Roman" w:hAnsi="Arial"/>
                <w:sz w:val="16"/>
                <w:szCs w:val="16"/>
                <w:lang w:val="de-DE" w:eastAsia="de-DE"/>
              </w:rPr>
            </w:pPr>
            <w:r w:rsidRPr="005127C5">
              <w:rPr>
                <w:rFonts w:ascii="Arial" w:eastAsia="Times New Roman" w:hAnsi="Arial"/>
                <w:sz w:val="16"/>
                <w:szCs w:val="16"/>
                <w:lang w:val="de-DE" w:eastAsia="de-DE"/>
              </w:rPr>
              <w:t>11.482</w:t>
            </w:r>
          </w:p>
        </w:tc>
      </w:tr>
      <w:tr w:rsidR="005127C5" w:rsidRPr="005127C5" w14:paraId="133A92CC" w14:textId="77777777" w:rsidTr="000B6DF3">
        <w:trPr>
          <w:trHeight w:val="300"/>
        </w:trPr>
        <w:tc>
          <w:tcPr>
            <w:tcW w:w="1360" w:type="dxa"/>
            <w:tcBorders>
              <w:top w:val="nil"/>
              <w:left w:val="nil"/>
              <w:bottom w:val="nil"/>
              <w:right w:val="nil"/>
            </w:tcBorders>
            <w:shd w:val="clear" w:color="auto" w:fill="auto"/>
            <w:noWrap/>
            <w:vAlign w:val="bottom"/>
            <w:hideMark/>
          </w:tcPr>
          <w:p w14:paraId="2C06F4A6" w14:textId="77777777" w:rsidR="000B6DF3" w:rsidRPr="005127C5" w:rsidRDefault="000B6DF3" w:rsidP="000B6DF3">
            <w:pPr>
              <w:spacing w:after="0" w:line="240" w:lineRule="auto"/>
              <w:jc w:val="right"/>
              <w:rPr>
                <w:rFonts w:ascii="Arial" w:eastAsia="Times New Roman" w:hAnsi="Arial"/>
                <w:b/>
                <w:bCs/>
                <w:sz w:val="16"/>
                <w:szCs w:val="16"/>
                <w:lang w:val="de-DE" w:eastAsia="de-DE"/>
              </w:rPr>
            </w:pPr>
            <w:r w:rsidRPr="005127C5">
              <w:rPr>
                <w:rFonts w:ascii="Arial" w:eastAsia="Times New Roman" w:hAnsi="Arial"/>
                <w:b/>
                <w:bCs/>
                <w:sz w:val="16"/>
                <w:szCs w:val="16"/>
                <w:lang w:val="de-DE" w:eastAsia="de-DE"/>
              </w:rPr>
              <w:t>G55H1-U72H3</w:t>
            </w:r>
          </w:p>
        </w:tc>
        <w:tc>
          <w:tcPr>
            <w:tcW w:w="1180" w:type="dxa"/>
            <w:tcBorders>
              <w:top w:val="nil"/>
              <w:left w:val="nil"/>
              <w:bottom w:val="nil"/>
              <w:right w:val="nil"/>
            </w:tcBorders>
            <w:shd w:val="clear" w:color="auto" w:fill="auto"/>
            <w:noWrap/>
            <w:vAlign w:val="bottom"/>
            <w:hideMark/>
          </w:tcPr>
          <w:p w14:paraId="21E4474B" w14:textId="77777777" w:rsidR="000B6DF3" w:rsidRPr="005127C5" w:rsidRDefault="000B6DF3" w:rsidP="000B6DF3">
            <w:pPr>
              <w:spacing w:after="0" w:line="240" w:lineRule="auto"/>
              <w:jc w:val="center"/>
              <w:rPr>
                <w:rFonts w:ascii="Arial" w:eastAsia="Times New Roman" w:hAnsi="Arial"/>
                <w:sz w:val="16"/>
                <w:szCs w:val="16"/>
                <w:lang w:val="de-DE" w:eastAsia="de-DE"/>
              </w:rPr>
            </w:pPr>
            <w:r w:rsidRPr="005127C5">
              <w:rPr>
                <w:rFonts w:ascii="Arial" w:eastAsia="Times New Roman" w:hAnsi="Arial"/>
                <w:sz w:val="16"/>
                <w:szCs w:val="16"/>
                <w:lang w:val="de-DE" w:eastAsia="de-DE"/>
              </w:rPr>
              <w:t>10.549</w:t>
            </w:r>
          </w:p>
        </w:tc>
        <w:tc>
          <w:tcPr>
            <w:tcW w:w="1180" w:type="dxa"/>
            <w:tcBorders>
              <w:top w:val="nil"/>
              <w:left w:val="nil"/>
              <w:bottom w:val="nil"/>
              <w:right w:val="nil"/>
            </w:tcBorders>
            <w:shd w:val="clear" w:color="auto" w:fill="auto"/>
            <w:noWrap/>
            <w:vAlign w:val="bottom"/>
            <w:hideMark/>
          </w:tcPr>
          <w:p w14:paraId="4D8FCA8F" w14:textId="77777777" w:rsidR="000B6DF3" w:rsidRPr="005127C5" w:rsidRDefault="000B6DF3" w:rsidP="000B6DF3">
            <w:pPr>
              <w:spacing w:after="0" w:line="240" w:lineRule="auto"/>
              <w:jc w:val="center"/>
              <w:rPr>
                <w:rFonts w:ascii="Arial" w:eastAsia="Times New Roman" w:hAnsi="Arial"/>
                <w:sz w:val="16"/>
                <w:szCs w:val="16"/>
                <w:lang w:val="de-DE" w:eastAsia="de-DE"/>
              </w:rPr>
            </w:pPr>
            <w:r w:rsidRPr="005127C5">
              <w:rPr>
                <w:rFonts w:ascii="Arial" w:eastAsia="Times New Roman" w:hAnsi="Arial"/>
                <w:sz w:val="16"/>
                <w:szCs w:val="16"/>
                <w:lang w:val="de-DE" w:eastAsia="de-DE"/>
              </w:rPr>
              <w:t>11.415</w:t>
            </w:r>
          </w:p>
        </w:tc>
        <w:tc>
          <w:tcPr>
            <w:tcW w:w="1200" w:type="dxa"/>
            <w:tcBorders>
              <w:top w:val="nil"/>
              <w:left w:val="nil"/>
              <w:bottom w:val="nil"/>
              <w:right w:val="nil"/>
            </w:tcBorders>
            <w:shd w:val="clear" w:color="auto" w:fill="auto"/>
            <w:noWrap/>
            <w:vAlign w:val="bottom"/>
            <w:hideMark/>
          </w:tcPr>
          <w:p w14:paraId="205AA046" w14:textId="77777777" w:rsidR="000B6DF3" w:rsidRPr="005127C5" w:rsidRDefault="000B6DF3" w:rsidP="000B6DF3">
            <w:pPr>
              <w:spacing w:after="0" w:line="240" w:lineRule="auto"/>
              <w:jc w:val="right"/>
              <w:rPr>
                <w:rFonts w:ascii="Arial" w:eastAsia="Times New Roman" w:hAnsi="Arial"/>
                <w:b/>
                <w:bCs/>
                <w:sz w:val="16"/>
                <w:szCs w:val="16"/>
                <w:lang w:val="de-DE" w:eastAsia="de-DE"/>
              </w:rPr>
            </w:pPr>
            <w:r w:rsidRPr="005127C5">
              <w:rPr>
                <w:rFonts w:ascii="Arial" w:eastAsia="Times New Roman" w:hAnsi="Arial"/>
                <w:b/>
                <w:bCs/>
                <w:sz w:val="16"/>
                <w:szCs w:val="16"/>
                <w:lang w:val="de-DE" w:eastAsia="de-DE"/>
              </w:rPr>
              <w:t>U74N3-H3</w:t>
            </w:r>
          </w:p>
        </w:tc>
        <w:tc>
          <w:tcPr>
            <w:tcW w:w="1300" w:type="dxa"/>
            <w:tcBorders>
              <w:top w:val="nil"/>
              <w:left w:val="nil"/>
              <w:bottom w:val="nil"/>
              <w:right w:val="nil"/>
            </w:tcBorders>
            <w:shd w:val="clear" w:color="auto" w:fill="auto"/>
            <w:noWrap/>
            <w:vAlign w:val="bottom"/>
            <w:hideMark/>
          </w:tcPr>
          <w:p w14:paraId="4FC36C7A" w14:textId="77777777" w:rsidR="000B6DF3" w:rsidRPr="005127C5" w:rsidRDefault="000B6DF3" w:rsidP="000B6DF3">
            <w:pPr>
              <w:spacing w:after="0" w:line="240" w:lineRule="auto"/>
              <w:jc w:val="center"/>
              <w:rPr>
                <w:rFonts w:ascii="Arial" w:eastAsia="Times New Roman" w:hAnsi="Arial"/>
                <w:sz w:val="16"/>
                <w:szCs w:val="16"/>
                <w:lang w:val="de-DE" w:eastAsia="de-DE"/>
              </w:rPr>
            </w:pPr>
            <w:r w:rsidRPr="005127C5">
              <w:rPr>
                <w:rFonts w:ascii="Arial" w:eastAsia="Times New Roman" w:hAnsi="Arial"/>
                <w:sz w:val="16"/>
                <w:szCs w:val="16"/>
                <w:lang w:val="de-DE" w:eastAsia="de-DE"/>
              </w:rPr>
              <w:t>159.656</w:t>
            </w:r>
          </w:p>
        </w:tc>
        <w:tc>
          <w:tcPr>
            <w:tcW w:w="1200" w:type="dxa"/>
            <w:tcBorders>
              <w:top w:val="nil"/>
              <w:left w:val="nil"/>
              <w:bottom w:val="nil"/>
              <w:right w:val="nil"/>
            </w:tcBorders>
            <w:shd w:val="clear" w:color="auto" w:fill="auto"/>
            <w:noWrap/>
            <w:vAlign w:val="bottom"/>
            <w:hideMark/>
          </w:tcPr>
          <w:p w14:paraId="1725765D" w14:textId="77777777" w:rsidR="000B6DF3" w:rsidRPr="005127C5" w:rsidRDefault="000B6DF3" w:rsidP="000B6DF3">
            <w:pPr>
              <w:spacing w:after="0" w:line="240" w:lineRule="auto"/>
              <w:jc w:val="center"/>
              <w:rPr>
                <w:rFonts w:ascii="Arial" w:eastAsia="Times New Roman" w:hAnsi="Arial"/>
                <w:sz w:val="16"/>
                <w:szCs w:val="16"/>
                <w:lang w:val="de-DE" w:eastAsia="de-DE"/>
              </w:rPr>
            </w:pPr>
            <w:r w:rsidRPr="005127C5">
              <w:rPr>
                <w:rFonts w:ascii="Arial" w:eastAsia="Times New Roman" w:hAnsi="Arial"/>
                <w:sz w:val="16"/>
                <w:szCs w:val="16"/>
                <w:lang w:val="de-DE" w:eastAsia="de-DE"/>
              </w:rPr>
              <w:t>11.493</w:t>
            </w:r>
          </w:p>
        </w:tc>
      </w:tr>
      <w:tr w:rsidR="005127C5" w:rsidRPr="005127C5" w14:paraId="747484E8" w14:textId="77777777" w:rsidTr="000B6DF3">
        <w:trPr>
          <w:trHeight w:val="300"/>
        </w:trPr>
        <w:tc>
          <w:tcPr>
            <w:tcW w:w="1360" w:type="dxa"/>
            <w:tcBorders>
              <w:top w:val="nil"/>
              <w:left w:val="nil"/>
              <w:bottom w:val="nil"/>
              <w:right w:val="nil"/>
            </w:tcBorders>
            <w:shd w:val="clear" w:color="auto" w:fill="auto"/>
            <w:noWrap/>
            <w:vAlign w:val="bottom"/>
            <w:hideMark/>
          </w:tcPr>
          <w:p w14:paraId="491E5AC0" w14:textId="77777777" w:rsidR="000B6DF3" w:rsidRPr="005127C5" w:rsidRDefault="000B6DF3" w:rsidP="000B6DF3">
            <w:pPr>
              <w:spacing w:after="0" w:line="240" w:lineRule="auto"/>
              <w:jc w:val="right"/>
              <w:rPr>
                <w:rFonts w:ascii="Arial" w:eastAsia="Times New Roman" w:hAnsi="Arial"/>
                <w:b/>
                <w:bCs/>
                <w:sz w:val="16"/>
                <w:szCs w:val="16"/>
                <w:lang w:val="de-DE" w:eastAsia="de-DE"/>
              </w:rPr>
            </w:pPr>
            <w:r w:rsidRPr="005127C5">
              <w:rPr>
                <w:rFonts w:ascii="Arial" w:eastAsia="Times New Roman" w:hAnsi="Arial"/>
                <w:b/>
                <w:bCs/>
                <w:sz w:val="16"/>
                <w:szCs w:val="16"/>
                <w:lang w:val="de-DE" w:eastAsia="de-DE"/>
              </w:rPr>
              <w:t>G56H1-H1</w:t>
            </w:r>
          </w:p>
        </w:tc>
        <w:tc>
          <w:tcPr>
            <w:tcW w:w="1180" w:type="dxa"/>
            <w:tcBorders>
              <w:top w:val="nil"/>
              <w:left w:val="nil"/>
              <w:bottom w:val="nil"/>
              <w:right w:val="nil"/>
            </w:tcBorders>
            <w:shd w:val="clear" w:color="auto" w:fill="auto"/>
            <w:noWrap/>
            <w:vAlign w:val="bottom"/>
            <w:hideMark/>
          </w:tcPr>
          <w:p w14:paraId="2C8C4BE5" w14:textId="77777777" w:rsidR="000B6DF3" w:rsidRPr="005127C5" w:rsidRDefault="000B6DF3" w:rsidP="000B6DF3">
            <w:pPr>
              <w:spacing w:after="0" w:line="240" w:lineRule="auto"/>
              <w:jc w:val="center"/>
              <w:rPr>
                <w:rFonts w:ascii="Arial" w:eastAsia="Times New Roman" w:hAnsi="Arial"/>
                <w:sz w:val="16"/>
                <w:szCs w:val="16"/>
                <w:lang w:val="de-DE" w:eastAsia="de-DE"/>
              </w:rPr>
            </w:pPr>
            <w:r w:rsidRPr="005127C5">
              <w:rPr>
                <w:rFonts w:ascii="Arial" w:eastAsia="Times New Roman" w:hAnsi="Arial"/>
                <w:sz w:val="16"/>
                <w:szCs w:val="16"/>
                <w:lang w:val="de-DE" w:eastAsia="de-DE"/>
              </w:rPr>
              <w:t>13.165</w:t>
            </w:r>
          </w:p>
        </w:tc>
        <w:tc>
          <w:tcPr>
            <w:tcW w:w="1180" w:type="dxa"/>
            <w:tcBorders>
              <w:top w:val="nil"/>
              <w:left w:val="nil"/>
              <w:bottom w:val="nil"/>
              <w:right w:val="nil"/>
            </w:tcBorders>
            <w:shd w:val="clear" w:color="auto" w:fill="auto"/>
            <w:noWrap/>
            <w:vAlign w:val="bottom"/>
            <w:hideMark/>
          </w:tcPr>
          <w:p w14:paraId="1D48695C" w14:textId="77777777" w:rsidR="000B6DF3" w:rsidRPr="005127C5" w:rsidRDefault="000B6DF3" w:rsidP="000B6DF3">
            <w:pPr>
              <w:spacing w:after="0" w:line="240" w:lineRule="auto"/>
              <w:jc w:val="center"/>
              <w:rPr>
                <w:rFonts w:ascii="Arial" w:eastAsia="Times New Roman" w:hAnsi="Arial"/>
                <w:sz w:val="16"/>
                <w:szCs w:val="16"/>
                <w:lang w:val="de-DE" w:eastAsia="de-DE"/>
              </w:rPr>
            </w:pPr>
            <w:r w:rsidRPr="005127C5">
              <w:rPr>
                <w:rFonts w:ascii="Arial" w:eastAsia="Times New Roman" w:hAnsi="Arial"/>
                <w:sz w:val="16"/>
                <w:szCs w:val="16"/>
                <w:lang w:val="de-DE" w:eastAsia="de-DE"/>
              </w:rPr>
              <w:t>13.160</w:t>
            </w:r>
          </w:p>
        </w:tc>
        <w:tc>
          <w:tcPr>
            <w:tcW w:w="1200" w:type="dxa"/>
            <w:tcBorders>
              <w:top w:val="nil"/>
              <w:left w:val="nil"/>
              <w:bottom w:val="nil"/>
              <w:right w:val="nil"/>
            </w:tcBorders>
            <w:shd w:val="clear" w:color="auto" w:fill="auto"/>
            <w:noWrap/>
            <w:vAlign w:val="bottom"/>
            <w:hideMark/>
          </w:tcPr>
          <w:p w14:paraId="7DFEA7BD" w14:textId="77777777" w:rsidR="000B6DF3" w:rsidRPr="005127C5" w:rsidRDefault="000B6DF3" w:rsidP="000B6DF3">
            <w:pPr>
              <w:spacing w:after="0" w:line="240" w:lineRule="auto"/>
              <w:jc w:val="right"/>
              <w:rPr>
                <w:rFonts w:ascii="Arial" w:eastAsia="Times New Roman" w:hAnsi="Arial"/>
                <w:b/>
                <w:bCs/>
                <w:sz w:val="16"/>
                <w:szCs w:val="16"/>
                <w:lang w:val="de-DE" w:eastAsia="de-DE"/>
              </w:rPr>
            </w:pPr>
            <w:r w:rsidRPr="005127C5">
              <w:rPr>
                <w:rFonts w:ascii="Arial" w:eastAsia="Times New Roman" w:hAnsi="Arial"/>
                <w:b/>
                <w:bCs/>
                <w:sz w:val="16"/>
                <w:szCs w:val="16"/>
                <w:lang w:val="de-DE" w:eastAsia="de-DE"/>
              </w:rPr>
              <w:t>G75N1-H1</w:t>
            </w:r>
          </w:p>
        </w:tc>
        <w:tc>
          <w:tcPr>
            <w:tcW w:w="1300" w:type="dxa"/>
            <w:tcBorders>
              <w:top w:val="nil"/>
              <w:left w:val="nil"/>
              <w:bottom w:val="nil"/>
              <w:right w:val="nil"/>
            </w:tcBorders>
            <w:shd w:val="clear" w:color="auto" w:fill="auto"/>
            <w:noWrap/>
            <w:vAlign w:val="bottom"/>
            <w:hideMark/>
          </w:tcPr>
          <w:p w14:paraId="2D75FC24" w14:textId="77777777" w:rsidR="000B6DF3" w:rsidRPr="005127C5" w:rsidRDefault="000B6DF3" w:rsidP="000B6DF3">
            <w:pPr>
              <w:spacing w:after="0" w:line="240" w:lineRule="auto"/>
              <w:jc w:val="center"/>
              <w:rPr>
                <w:rFonts w:ascii="Arial" w:eastAsia="Times New Roman" w:hAnsi="Arial"/>
                <w:sz w:val="16"/>
                <w:szCs w:val="16"/>
                <w:lang w:val="de-DE" w:eastAsia="de-DE"/>
              </w:rPr>
            </w:pPr>
            <w:r w:rsidRPr="005127C5">
              <w:rPr>
                <w:rFonts w:ascii="Arial" w:eastAsia="Times New Roman" w:hAnsi="Arial"/>
                <w:sz w:val="16"/>
                <w:szCs w:val="16"/>
                <w:lang w:val="de-DE" w:eastAsia="de-DE"/>
              </w:rPr>
              <w:t>147.863</w:t>
            </w:r>
          </w:p>
        </w:tc>
        <w:tc>
          <w:tcPr>
            <w:tcW w:w="1200" w:type="dxa"/>
            <w:tcBorders>
              <w:top w:val="nil"/>
              <w:left w:val="nil"/>
              <w:bottom w:val="nil"/>
              <w:right w:val="nil"/>
            </w:tcBorders>
            <w:shd w:val="clear" w:color="auto" w:fill="auto"/>
            <w:noWrap/>
            <w:vAlign w:val="bottom"/>
            <w:hideMark/>
          </w:tcPr>
          <w:p w14:paraId="2256BBEF" w14:textId="77777777" w:rsidR="000B6DF3" w:rsidRPr="005127C5" w:rsidRDefault="000B6DF3" w:rsidP="000B6DF3">
            <w:pPr>
              <w:spacing w:after="0" w:line="240" w:lineRule="auto"/>
              <w:jc w:val="center"/>
              <w:rPr>
                <w:rFonts w:ascii="Arial" w:eastAsia="Times New Roman" w:hAnsi="Arial"/>
                <w:sz w:val="16"/>
                <w:szCs w:val="16"/>
                <w:lang w:val="de-DE" w:eastAsia="de-DE"/>
              </w:rPr>
            </w:pPr>
            <w:r w:rsidRPr="005127C5">
              <w:rPr>
                <w:rFonts w:ascii="Arial" w:eastAsia="Times New Roman" w:hAnsi="Arial"/>
                <w:sz w:val="16"/>
                <w:szCs w:val="16"/>
                <w:lang w:val="de-DE" w:eastAsia="de-DE"/>
              </w:rPr>
              <w:t>13.058</w:t>
            </w:r>
          </w:p>
        </w:tc>
      </w:tr>
      <w:tr w:rsidR="005127C5" w:rsidRPr="005127C5" w14:paraId="6A71AED4" w14:textId="77777777" w:rsidTr="000B6DF3">
        <w:trPr>
          <w:trHeight w:val="300"/>
        </w:trPr>
        <w:tc>
          <w:tcPr>
            <w:tcW w:w="1360" w:type="dxa"/>
            <w:tcBorders>
              <w:top w:val="nil"/>
              <w:left w:val="nil"/>
              <w:bottom w:val="nil"/>
              <w:right w:val="nil"/>
            </w:tcBorders>
            <w:shd w:val="clear" w:color="auto" w:fill="auto"/>
            <w:noWrap/>
            <w:vAlign w:val="bottom"/>
            <w:hideMark/>
          </w:tcPr>
          <w:p w14:paraId="351BA441" w14:textId="77777777" w:rsidR="000B6DF3" w:rsidRPr="005127C5" w:rsidRDefault="000B6DF3" w:rsidP="000B6DF3">
            <w:pPr>
              <w:spacing w:after="0" w:line="240" w:lineRule="auto"/>
              <w:jc w:val="right"/>
              <w:rPr>
                <w:rFonts w:ascii="Arial" w:eastAsia="Times New Roman" w:hAnsi="Arial"/>
                <w:b/>
                <w:bCs/>
                <w:sz w:val="16"/>
                <w:szCs w:val="16"/>
                <w:lang w:val="de-DE" w:eastAsia="de-DE"/>
              </w:rPr>
            </w:pPr>
            <w:r w:rsidRPr="005127C5">
              <w:rPr>
                <w:rFonts w:ascii="Arial" w:eastAsia="Times New Roman" w:hAnsi="Arial"/>
                <w:b/>
                <w:bCs/>
                <w:sz w:val="16"/>
                <w:szCs w:val="16"/>
                <w:lang w:val="de-DE" w:eastAsia="de-DE"/>
              </w:rPr>
              <w:t>G56H1-U57H3</w:t>
            </w:r>
          </w:p>
        </w:tc>
        <w:tc>
          <w:tcPr>
            <w:tcW w:w="1180" w:type="dxa"/>
            <w:tcBorders>
              <w:top w:val="nil"/>
              <w:left w:val="nil"/>
              <w:bottom w:val="nil"/>
              <w:right w:val="nil"/>
            </w:tcBorders>
            <w:shd w:val="clear" w:color="auto" w:fill="auto"/>
            <w:noWrap/>
            <w:vAlign w:val="bottom"/>
            <w:hideMark/>
          </w:tcPr>
          <w:p w14:paraId="007921B7" w14:textId="77777777" w:rsidR="000B6DF3" w:rsidRPr="005127C5" w:rsidRDefault="000B6DF3" w:rsidP="000B6DF3">
            <w:pPr>
              <w:spacing w:after="0" w:line="240" w:lineRule="auto"/>
              <w:jc w:val="center"/>
              <w:rPr>
                <w:rFonts w:ascii="Arial" w:eastAsia="Times New Roman" w:hAnsi="Arial"/>
                <w:sz w:val="16"/>
                <w:szCs w:val="16"/>
                <w:lang w:val="de-DE" w:eastAsia="de-DE"/>
              </w:rPr>
            </w:pPr>
            <w:r w:rsidRPr="005127C5">
              <w:rPr>
                <w:rFonts w:ascii="Arial" w:eastAsia="Times New Roman" w:hAnsi="Arial"/>
                <w:sz w:val="16"/>
                <w:szCs w:val="16"/>
                <w:lang w:val="de-DE" w:eastAsia="de-DE"/>
              </w:rPr>
              <w:t>13.158</w:t>
            </w:r>
          </w:p>
        </w:tc>
        <w:tc>
          <w:tcPr>
            <w:tcW w:w="1180" w:type="dxa"/>
            <w:tcBorders>
              <w:top w:val="nil"/>
              <w:left w:val="nil"/>
              <w:bottom w:val="nil"/>
              <w:right w:val="nil"/>
            </w:tcBorders>
            <w:shd w:val="clear" w:color="auto" w:fill="auto"/>
            <w:noWrap/>
            <w:vAlign w:val="bottom"/>
            <w:hideMark/>
          </w:tcPr>
          <w:p w14:paraId="420F23A0" w14:textId="77777777" w:rsidR="000B6DF3" w:rsidRPr="005127C5" w:rsidRDefault="000B6DF3" w:rsidP="000B6DF3">
            <w:pPr>
              <w:spacing w:after="0" w:line="240" w:lineRule="auto"/>
              <w:jc w:val="center"/>
              <w:rPr>
                <w:rFonts w:ascii="Arial" w:eastAsia="Times New Roman" w:hAnsi="Arial"/>
                <w:sz w:val="16"/>
                <w:szCs w:val="16"/>
                <w:lang w:val="de-DE" w:eastAsia="de-DE"/>
              </w:rPr>
            </w:pPr>
            <w:r w:rsidRPr="005127C5">
              <w:rPr>
                <w:rFonts w:ascii="Arial" w:eastAsia="Times New Roman" w:hAnsi="Arial"/>
                <w:sz w:val="16"/>
                <w:szCs w:val="16"/>
                <w:lang w:val="de-DE" w:eastAsia="de-DE"/>
              </w:rPr>
              <w:t>14.177</w:t>
            </w:r>
          </w:p>
        </w:tc>
        <w:tc>
          <w:tcPr>
            <w:tcW w:w="1200" w:type="dxa"/>
            <w:tcBorders>
              <w:top w:val="nil"/>
              <w:left w:val="nil"/>
              <w:bottom w:val="nil"/>
              <w:right w:val="nil"/>
            </w:tcBorders>
            <w:shd w:val="clear" w:color="auto" w:fill="auto"/>
            <w:noWrap/>
            <w:vAlign w:val="bottom"/>
            <w:hideMark/>
          </w:tcPr>
          <w:p w14:paraId="59D6892A" w14:textId="77777777" w:rsidR="000B6DF3" w:rsidRPr="005127C5" w:rsidRDefault="000B6DF3" w:rsidP="000B6DF3">
            <w:pPr>
              <w:spacing w:after="0" w:line="240" w:lineRule="auto"/>
              <w:jc w:val="right"/>
              <w:rPr>
                <w:rFonts w:ascii="Arial" w:eastAsia="Times New Roman" w:hAnsi="Arial"/>
                <w:b/>
                <w:bCs/>
                <w:sz w:val="16"/>
                <w:szCs w:val="16"/>
                <w:lang w:val="de-DE" w:eastAsia="de-DE"/>
              </w:rPr>
            </w:pPr>
            <w:r w:rsidRPr="005127C5">
              <w:rPr>
                <w:rFonts w:ascii="Arial" w:eastAsia="Times New Roman" w:hAnsi="Arial"/>
                <w:b/>
                <w:bCs/>
                <w:sz w:val="16"/>
                <w:szCs w:val="16"/>
                <w:lang w:val="de-DE" w:eastAsia="de-DE"/>
              </w:rPr>
              <w:t>U76N3-H3</w:t>
            </w:r>
          </w:p>
        </w:tc>
        <w:tc>
          <w:tcPr>
            <w:tcW w:w="1300" w:type="dxa"/>
            <w:tcBorders>
              <w:top w:val="nil"/>
              <w:left w:val="nil"/>
              <w:bottom w:val="nil"/>
              <w:right w:val="nil"/>
            </w:tcBorders>
            <w:shd w:val="clear" w:color="auto" w:fill="auto"/>
            <w:noWrap/>
            <w:vAlign w:val="bottom"/>
            <w:hideMark/>
          </w:tcPr>
          <w:p w14:paraId="165905F9" w14:textId="77777777" w:rsidR="000B6DF3" w:rsidRPr="005127C5" w:rsidRDefault="000B6DF3" w:rsidP="000B6DF3">
            <w:pPr>
              <w:spacing w:after="0" w:line="240" w:lineRule="auto"/>
              <w:jc w:val="center"/>
              <w:rPr>
                <w:rFonts w:ascii="Arial" w:eastAsia="Times New Roman" w:hAnsi="Arial"/>
                <w:sz w:val="16"/>
                <w:szCs w:val="16"/>
                <w:lang w:val="de-DE" w:eastAsia="de-DE"/>
              </w:rPr>
            </w:pPr>
            <w:r w:rsidRPr="005127C5">
              <w:rPr>
                <w:rFonts w:ascii="Arial" w:eastAsia="Times New Roman" w:hAnsi="Arial"/>
                <w:sz w:val="16"/>
                <w:szCs w:val="16"/>
                <w:lang w:val="de-DE" w:eastAsia="de-DE"/>
              </w:rPr>
              <w:t>163.496</w:t>
            </w:r>
          </w:p>
        </w:tc>
        <w:tc>
          <w:tcPr>
            <w:tcW w:w="1200" w:type="dxa"/>
            <w:tcBorders>
              <w:top w:val="nil"/>
              <w:left w:val="nil"/>
              <w:bottom w:val="nil"/>
              <w:right w:val="nil"/>
            </w:tcBorders>
            <w:shd w:val="clear" w:color="auto" w:fill="auto"/>
            <w:noWrap/>
            <w:vAlign w:val="bottom"/>
            <w:hideMark/>
          </w:tcPr>
          <w:p w14:paraId="7046E2A4" w14:textId="77777777" w:rsidR="000B6DF3" w:rsidRPr="005127C5" w:rsidRDefault="000B6DF3" w:rsidP="000B6DF3">
            <w:pPr>
              <w:spacing w:after="0" w:line="240" w:lineRule="auto"/>
              <w:jc w:val="center"/>
              <w:rPr>
                <w:rFonts w:ascii="Arial" w:eastAsia="Times New Roman" w:hAnsi="Arial"/>
                <w:sz w:val="16"/>
                <w:szCs w:val="16"/>
                <w:lang w:val="de-DE" w:eastAsia="de-DE"/>
              </w:rPr>
            </w:pPr>
            <w:r w:rsidRPr="005127C5">
              <w:rPr>
                <w:rFonts w:ascii="Arial" w:eastAsia="Times New Roman" w:hAnsi="Arial"/>
                <w:sz w:val="16"/>
                <w:szCs w:val="16"/>
                <w:lang w:val="de-DE" w:eastAsia="de-DE"/>
              </w:rPr>
              <w:t>14.705</w:t>
            </w:r>
          </w:p>
        </w:tc>
      </w:tr>
      <w:tr w:rsidR="005127C5" w:rsidRPr="005127C5" w14:paraId="1D672173" w14:textId="77777777" w:rsidTr="000B6DF3">
        <w:trPr>
          <w:trHeight w:val="300"/>
        </w:trPr>
        <w:tc>
          <w:tcPr>
            <w:tcW w:w="1360" w:type="dxa"/>
            <w:tcBorders>
              <w:top w:val="nil"/>
              <w:left w:val="nil"/>
              <w:bottom w:val="nil"/>
              <w:right w:val="nil"/>
            </w:tcBorders>
            <w:shd w:val="clear" w:color="auto" w:fill="auto"/>
            <w:noWrap/>
            <w:vAlign w:val="bottom"/>
            <w:hideMark/>
          </w:tcPr>
          <w:p w14:paraId="264CE198" w14:textId="77777777" w:rsidR="000B6DF3" w:rsidRPr="005127C5" w:rsidRDefault="000B6DF3" w:rsidP="000B6DF3">
            <w:pPr>
              <w:spacing w:after="0" w:line="240" w:lineRule="auto"/>
              <w:jc w:val="right"/>
              <w:rPr>
                <w:rFonts w:ascii="Arial" w:eastAsia="Times New Roman" w:hAnsi="Arial"/>
                <w:b/>
                <w:bCs/>
                <w:sz w:val="16"/>
                <w:szCs w:val="16"/>
                <w:lang w:val="de-DE" w:eastAsia="de-DE"/>
              </w:rPr>
            </w:pPr>
            <w:r w:rsidRPr="005127C5">
              <w:rPr>
                <w:rFonts w:ascii="Arial" w:eastAsia="Times New Roman" w:hAnsi="Arial"/>
                <w:b/>
                <w:bCs/>
                <w:sz w:val="16"/>
                <w:szCs w:val="16"/>
                <w:lang w:val="de-DE" w:eastAsia="de-DE"/>
              </w:rPr>
              <w:t>U57H3-H3</w:t>
            </w:r>
          </w:p>
        </w:tc>
        <w:tc>
          <w:tcPr>
            <w:tcW w:w="1180" w:type="dxa"/>
            <w:tcBorders>
              <w:top w:val="nil"/>
              <w:left w:val="nil"/>
              <w:bottom w:val="nil"/>
              <w:right w:val="nil"/>
            </w:tcBorders>
            <w:shd w:val="clear" w:color="auto" w:fill="auto"/>
            <w:noWrap/>
            <w:vAlign w:val="bottom"/>
            <w:hideMark/>
          </w:tcPr>
          <w:p w14:paraId="6E77513E" w14:textId="77777777" w:rsidR="000B6DF3" w:rsidRPr="005127C5" w:rsidRDefault="000B6DF3" w:rsidP="000B6DF3">
            <w:pPr>
              <w:spacing w:after="0" w:line="240" w:lineRule="auto"/>
              <w:jc w:val="center"/>
              <w:rPr>
                <w:rFonts w:ascii="Arial" w:eastAsia="Times New Roman" w:hAnsi="Arial"/>
                <w:sz w:val="16"/>
                <w:szCs w:val="16"/>
                <w:lang w:val="de-DE" w:eastAsia="de-DE"/>
              </w:rPr>
            </w:pPr>
            <w:r w:rsidRPr="005127C5">
              <w:rPr>
                <w:rFonts w:ascii="Arial" w:eastAsia="Times New Roman" w:hAnsi="Arial"/>
                <w:sz w:val="16"/>
                <w:szCs w:val="16"/>
                <w:lang w:val="de-DE" w:eastAsia="de-DE"/>
              </w:rPr>
              <w:t>14.185</w:t>
            </w:r>
          </w:p>
        </w:tc>
        <w:tc>
          <w:tcPr>
            <w:tcW w:w="1180" w:type="dxa"/>
            <w:tcBorders>
              <w:top w:val="nil"/>
              <w:left w:val="nil"/>
              <w:bottom w:val="nil"/>
              <w:right w:val="nil"/>
            </w:tcBorders>
            <w:shd w:val="clear" w:color="auto" w:fill="auto"/>
            <w:noWrap/>
            <w:vAlign w:val="bottom"/>
            <w:hideMark/>
          </w:tcPr>
          <w:p w14:paraId="7274AD3C" w14:textId="77777777" w:rsidR="000B6DF3" w:rsidRPr="005127C5" w:rsidRDefault="000B6DF3" w:rsidP="000B6DF3">
            <w:pPr>
              <w:spacing w:after="0" w:line="240" w:lineRule="auto"/>
              <w:jc w:val="center"/>
              <w:rPr>
                <w:rFonts w:ascii="Arial" w:eastAsia="Times New Roman" w:hAnsi="Arial"/>
                <w:sz w:val="16"/>
                <w:szCs w:val="16"/>
                <w:lang w:val="de-DE" w:eastAsia="de-DE"/>
              </w:rPr>
            </w:pPr>
            <w:r w:rsidRPr="005127C5">
              <w:rPr>
                <w:rFonts w:ascii="Arial" w:eastAsia="Times New Roman" w:hAnsi="Arial"/>
                <w:sz w:val="16"/>
                <w:szCs w:val="16"/>
                <w:lang w:val="de-DE" w:eastAsia="de-DE"/>
              </w:rPr>
              <w:t>14.163</w:t>
            </w:r>
          </w:p>
        </w:tc>
        <w:tc>
          <w:tcPr>
            <w:tcW w:w="1200" w:type="dxa"/>
            <w:tcBorders>
              <w:top w:val="nil"/>
              <w:left w:val="nil"/>
              <w:bottom w:val="nil"/>
              <w:right w:val="nil"/>
            </w:tcBorders>
            <w:shd w:val="clear" w:color="auto" w:fill="auto"/>
            <w:noWrap/>
            <w:vAlign w:val="bottom"/>
            <w:hideMark/>
          </w:tcPr>
          <w:p w14:paraId="0126BE6D" w14:textId="77777777" w:rsidR="000B6DF3" w:rsidRPr="005127C5" w:rsidRDefault="000B6DF3" w:rsidP="000B6DF3">
            <w:pPr>
              <w:spacing w:after="0" w:line="240" w:lineRule="auto"/>
              <w:jc w:val="right"/>
              <w:rPr>
                <w:rFonts w:ascii="Arial" w:eastAsia="Times New Roman" w:hAnsi="Arial"/>
                <w:b/>
                <w:bCs/>
                <w:sz w:val="16"/>
                <w:szCs w:val="16"/>
                <w:lang w:val="de-DE" w:eastAsia="de-DE"/>
              </w:rPr>
            </w:pPr>
            <w:r w:rsidRPr="005127C5">
              <w:rPr>
                <w:rFonts w:ascii="Arial" w:eastAsia="Times New Roman" w:hAnsi="Arial"/>
                <w:b/>
                <w:bCs/>
                <w:sz w:val="16"/>
                <w:szCs w:val="16"/>
                <w:lang w:val="de-DE" w:eastAsia="de-DE"/>
              </w:rPr>
              <w:t>G83N1-H1</w:t>
            </w:r>
          </w:p>
        </w:tc>
        <w:tc>
          <w:tcPr>
            <w:tcW w:w="1300" w:type="dxa"/>
            <w:tcBorders>
              <w:top w:val="nil"/>
              <w:left w:val="nil"/>
              <w:bottom w:val="nil"/>
              <w:right w:val="nil"/>
            </w:tcBorders>
            <w:shd w:val="clear" w:color="auto" w:fill="auto"/>
            <w:noWrap/>
            <w:vAlign w:val="bottom"/>
            <w:hideMark/>
          </w:tcPr>
          <w:p w14:paraId="4664172A" w14:textId="77777777" w:rsidR="000B6DF3" w:rsidRPr="005127C5" w:rsidRDefault="000B6DF3" w:rsidP="000B6DF3">
            <w:pPr>
              <w:spacing w:after="0" w:line="240" w:lineRule="auto"/>
              <w:jc w:val="center"/>
              <w:rPr>
                <w:rFonts w:ascii="Arial" w:eastAsia="Times New Roman" w:hAnsi="Arial"/>
                <w:sz w:val="16"/>
                <w:szCs w:val="16"/>
                <w:lang w:val="de-DE" w:eastAsia="de-DE"/>
              </w:rPr>
            </w:pPr>
            <w:r w:rsidRPr="005127C5">
              <w:rPr>
                <w:rFonts w:ascii="Arial" w:eastAsia="Times New Roman" w:hAnsi="Arial"/>
                <w:sz w:val="16"/>
                <w:szCs w:val="16"/>
                <w:lang w:val="de-DE" w:eastAsia="de-DE"/>
              </w:rPr>
              <w:t>150.273</w:t>
            </w:r>
          </w:p>
        </w:tc>
        <w:tc>
          <w:tcPr>
            <w:tcW w:w="1200" w:type="dxa"/>
            <w:tcBorders>
              <w:top w:val="nil"/>
              <w:left w:val="nil"/>
              <w:bottom w:val="nil"/>
              <w:right w:val="nil"/>
            </w:tcBorders>
            <w:shd w:val="clear" w:color="auto" w:fill="auto"/>
            <w:noWrap/>
            <w:vAlign w:val="bottom"/>
            <w:hideMark/>
          </w:tcPr>
          <w:p w14:paraId="08D98F9D" w14:textId="77777777" w:rsidR="000B6DF3" w:rsidRPr="005127C5" w:rsidRDefault="000B6DF3" w:rsidP="000B6DF3">
            <w:pPr>
              <w:spacing w:after="0" w:line="240" w:lineRule="auto"/>
              <w:jc w:val="center"/>
              <w:rPr>
                <w:rFonts w:ascii="Arial" w:eastAsia="Times New Roman" w:hAnsi="Arial"/>
                <w:sz w:val="16"/>
                <w:szCs w:val="16"/>
                <w:lang w:val="de-DE" w:eastAsia="de-DE"/>
              </w:rPr>
            </w:pPr>
            <w:r w:rsidRPr="005127C5">
              <w:rPr>
                <w:rFonts w:ascii="Arial" w:eastAsia="Times New Roman" w:hAnsi="Arial"/>
                <w:sz w:val="16"/>
                <w:szCs w:val="16"/>
                <w:lang w:val="de-DE" w:eastAsia="de-DE"/>
              </w:rPr>
              <w:t>13.241</w:t>
            </w:r>
          </w:p>
        </w:tc>
      </w:tr>
      <w:tr w:rsidR="005127C5" w:rsidRPr="005127C5" w14:paraId="22169589" w14:textId="77777777" w:rsidTr="000B6DF3">
        <w:trPr>
          <w:trHeight w:val="300"/>
        </w:trPr>
        <w:tc>
          <w:tcPr>
            <w:tcW w:w="1360" w:type="dxa"/>
            <w:tcBorders>
              <w:top w:val="nil"/>
              <w:left w:val="nil"/>
              <w:bottom w:val="nil"/>
              <w:right w:val="nil"/>
            </w:tcBorders>
            <w:shd w:val="clear" w:color="auto" w:fill="auto"/>
            <w:noWrap/>
            <w:vAlign w:val="bottom"/>
            <w:hideMark/>
          </w:tcPr>
          <w:p w14:paraId="187B0116" w14:textId="77777777" w:rsidR="000B6DF3" w:rsidRPr="005127C5" w:rsidRDefault="000B6DF3" w:rsidP="000B6DF3">
            <w:pPr>
              <w:spacing w:after="0" w:line="240" w:lineRule="auto"/>
              <w:jc w:val="right"/>
              <w:rPr>
                <w:rFonts w:ascii="Arial" w:eastAsia="Times New Roman" w:hAnsi="Arial"/>
                <w:b/>
                <w:bCs/>
                <w:sz w:val="16"/>
                <w:szCs w:val="16"/>
                <w:lang w:val="de-DE" w:eastAsia="de-DE"/>
              </w:rPr>
            </w:pPr>
            <w:r w:rsidRPr="005127C5">
              <w:rPr>
                <w:rFonts w:ascii="Arial" w:eastAsia="Times New Roman" w:hAnsi="Arial"/>
                <w:b/>
                <w:bCs/>
                <w:sz w:val="16"/>
                <w:szCs w:val="16"/>
                <w:lang w:val="de-DE" w:eastAsia="de-DE"/>
              </w:rPr>
              <w:t>U57H3-U58H3</w:t>
            </w:r>
          </w:p>
        </w:tc>
        <w:tc>
          <w:tcPr>
            <w:tcW w:w="1180" w:type="dxa"/>
            <w:tcBorders>
              <w:top w:val="nil"/>
              <w:left w:val="nil"/>
              <w:bottom w:val="nil"/>
              <w:right w:val="nil"/>
            </w:tcBorders>
            <w:shd w:val="clear" w:color="auto" w:fill="auto"/>
            <w:noWrap/>
            <w:vAlign w:val="bottom"/>
            <w:hideMark/>
          </w:tcPr>
          <w:p w14:paraId="41E56755" w14:textId="77777777" w:rsidR="000B6DF3" w:rsidRPr="005127C5" w:rsidRDefault="000B6DF3" w:rsidP="000B6DF3">
            <w:pPr>
              <w:spacing w:after="0" w:line="240" w:lineRule="auto"/>
              <w:jc w:val="center"/>
              <w:rPr>
                <w:rFonts w:ascii="Arial" w:eastAsia="Times New Roman" w:hAnsi="Arial"/>
                <w:sz w:val="16"/>
                <w:szCs w:val="16"/>
                <w:lang w:val="de-DE" w:eastAsia="de-DE"/>
              </w:rPr>
            </w:pPr>
            <w:r w:rsidRPr="005127C5">
              <w:rPr>
                <w:rFonts w:ascii="Arial" w:eastAsia="Times New Roman" w:hAnsi="Arial"/>
                <w:sz w:val="16"/>
                <w:szCs w:val="16"/>
                <w:lang w:val="de-DE" w:eastAsia="de-DE"/>
              </w:rPr>
              <w:t>14.153</w:t>
            </w:r>
          </w:p>
        </w:tc>
        <w:tc>
          <w:tcPr>
            <w:tcW w:w="1180" w:type="dxa"/>
            <w:tcBorders>
              <w:top w:val="nil"/>
              <w:left w:val="nil"/>
              <w:bottom w:val="nil"/>
              <w:right w:val="nil"/>
            </w:tcBorders>
            <w:shd w:val="clear" w:color="auto" w:fill="auto"/>
            <w:noWrap/>
            <w:vAlign w:val="bottom"/>
            <w:hideMark/>
          </w:tcPr>
          <w:p w14:paraId="18BA0684" w14:textId="77777777" w:rsidR="000B6DF3" w:rsidRPr="005127C5" w:rsidRDefault="000B6DF3" w:rsidP="000B6DF3">
            <w:pPr>
              <w:spacing w:after="0" w:line="240" w:lineRule="auto"/>
              <w:jc w:val="center"/>
              <w:rPr>
                <w:rFonts w:ascii="Arial" w:eastAsia="Times New Roman" w:hAnsi="Arial"/>
                <w:sz w:val="16"/>
                <w:szCs w:val="16"/>
                <w:lang w:val="de-DE" w:eastAsia="de-DE"/>
              </w:rPr>
            </w:pPr>
            <w:r w:rsidRPr="005127C5">
              <w:rPr>
                <w:rFonts w:ascii="Arial" w:eastAsia="Times New Roman" w:hAnsi="Arial"/>
                <w:sz w:val="16"/>
                <w:szCs w:val="16"/>
                <w:lang w:val="de-DE" w:eastAsia="de-DE"/>
              </w:rPr>
              <w:t>13.684</w:t>
            </w:r>
          </w:p>
        </w:tc>
        <w:tc>
          <w:tcPr>
            <w:tcW w:w="1200" w:type="dxa"/>
            <w:tcBorders>
              <w:top w:val="nil"/>
              <w:left w:val="nil"/>
              <w:bottom w:val="nil"/>
              <w:right w:val="nil"/>
            </w:tcBorders>
            <w:shd w:val="clear" w:color="auto" w:fill="auto"/>
            <w:noWrap/>
            <w:vAlign w:val="bottom"/>
            <w:hideMark/>
          </w:tcPr>
          <w:p w14:paraId="3398B93D" w14:textId="77777777" w:rsidR="000B6DF3" w:rsidRPr="005127C5" w:rsidRDefault="000B6DF3" w:rsidP="000B6DF3">
            <w:pPr>
              <w:spacing w:after="0" w:line="240" w:lineRule="auto"/>
              <w:jc w:val="right"/>
              <w:rPr>
                <w:rFonts w:ascii="Arial" w:eastAsia="Times New Roman" w:hAnsi="Arial"/>
                <w:b/>
                <w:bCs/>
                <w:sz w:val="16"/>
                <w:szCs w:val="16"/>
                <w:lang w:val="de-DE" w:eastAsia="de-DE"/>
              </w:rPr>
            </w:pPr>
            <w:r w:rsidRPr="005127C5">
              <w:rPr>
                <w:rFonts w:ascii="Arial" w:eastAsia="Times New Roman" w:hAnsi="Arial"/>
                <w:b/>
                <w:bCs/>
                <w:sz w:val="16"/>
                <w:szCs w:val="16"/>
                <w:lang w:val="de-DE" w:eastAsia="de-DE"/>
              </w:rPr>
              <w:t>U84N3-H3</w:t>
            </w:r>
          </w:p>
        </w:tc>
        <w:tc>
          <w:tcPr>
            <w:tcW w:w="1300" w:type="dxa"/>
            <w:tcBorders>
              <w:top w:val="nil"/>
              <w:left w:val="nil"/>
              <w:bottom w:val="nil"/>
              <w:right w:val="nil"/>
            </w:tcBorders>
            <w:shd w:val="clear" w:color="auto" w:fill="auto"/>
            <w:noWrap/>
            <w:vAlign w:val="bottom"/>
            <w:hideMark/>
          </w:tcPr>
          <w:p w14:paraId="05073759" w14:textId="77777777" w:rsidR="000B6DF3" w:rsidRPr="005127C5" w:rsidRDefault="000B6DF3" w:rsidP="000B6DF3">
            <w:pPr>
              <w:spacing w:after="0" w:line="240" w:lineRule="auto"/>
              <w:jc w:val="center"/>
              <w:rPr>
                <w:rFonts w:ascii="Arial" w:eastAsia="Times New Roman" w:hAnsi="Arial"/>
                <w:sz w:val="16"/>
                <w:szCs w:val="16"/>
                <w:lang w:val="de-DE" w:eastAsia="de-DE"/>
              </w:rPr>
            </w:pPr>
            <w:r w:rsidRPr="005127C5">
              <w:rPr>
                <w:rFonts w:ascii="Arial" w:eastAsia="Times New Roman" w:hAnsi="Arial"/>
                <w:sz w:val="16"/>
                <w:szCs w:val="16"/>
                <w:lang w:val="de-DE" w:eastAsia="de-DE"/>
              </w:rPr>
              <w:t>158.830</w:t>
            </w:r>
          </w:p>
        </w:tc>
        <w:tc>
          <w:tcPr>
            <w:tcW w:w="1200" w:type="dxa"/>
            <w:tcBorders>
              <w:top w:val="nil"/>
              <w:left w:val="nil"/>
              <w:bottom w:val="nil"/>
              <w:right w:val="nil"/>
            </w:tcBorders>
            <w:shd w:val="clear" w:color="auto" w:fill="auto"/>
            <w:noWrap/>
            <w:vAlign w:val="bottom"/>
            <w:hideMark/>
          </w:tcPr>
          <w:p w14:paraId="00E3112D" w14:textId="77777777" w:rsidR="000B6DF3" w:rsidRPr="005127C5" w:rsidRDefault="000B6DF3" w:rsidP="000B6DF3">
            <w:pPr>
              <w:spacing w:after="0" w:line="240" w:lineRule="auto"/>
              <w:jc w:val="center"/>
              <w:rPr>
                <w:rFonts w:ascii="Arial" w:eastAsia="Times New Roman" w:hAnsi="Arial"/>
                <w:sz w:val="16"/>
                <w:szCs w:val="16"/>
                <w:lang w:val="de-DE" w:eastAsia="de-DE"/>
              </w:rPr>
            </w:pPr>
            <w:r w:rsidRPr="005127C5">
              <w:rPr>
                <w:rFonts w:ascii="Arial" w:eastAsia="Times New Roman" w:hAnsi="Arial"/>
                <w:sz w:val="16"/>
                <w:szCs w:val="16"/>
                <w:lang w:val="de-DE" w:eastAsia="de-DE"/>
              </w:rPr>
              <w:t>11.928</w:t>
            </w:r>
          </w:p>
        </w:tc>
      </w:tr>
      <w:tr w:rsidR="005127C5" w:rsidRPr="005127C5" w14:paraId="4E6D6258" w14:textId="77777777" w:rsidTr="000B6DF3">
        <w:trPr>
          <w:trHeight w:val="300"/>
        </w:trPr>
        <w:tc>
          <w:tcPr>
            <w:tcW w:w="1360" w:type="dxa"/>
            <w:tcBorders>
              <w:top w:val="nil"/>
              <w:left w:val="nil"/>
              <w:bottom w:val="nil"/>
              <w:right w:val="nil"/>
            </w:tcBorders>
            <w:shd w:val="clear" w:color="auto" w:fill="auto"/>
            <w:noWrap/>
            <w:vAlign w:val="bottom"/>
            <w:hideMark/>
          </w:tcPr>
          <w:p w14:paraId="5773665C" w14:textId="77777777" w:rsidR="000B6DF3" w:rsidRPr="005127C5" w:rsidRDefault="000B6DF3" w:rsidP="000B6DF3">
            <w:pPr>
              <w:spacing w:after="0" w:line="240" w:lineRule="auto"/>
              <w:jc w:val="right"/>
              <w:rPr>
                <w:rFonts w:ascii="Arial" w:eastAsia="Times New Roman" w:hAnsi="Arial"/>
                <w:b/>
                <w:bCs/>
                <w:sz w:val="16"/>
                <w:szCs w:val="16"/>
                <w:lang w:val="de-DE" w:eastAsia="de-DE"/>
              </w:rPr>
            </w:pPr>
            <w:r w:rsidRPr="005127C5">
              <w:rPr>
                <w:rFonts w:ascii="Arial" w:eastAsia="Times New Roman" w:hAnsi="Arial"/>
                <w:b/>
                <w:bCs/>
                <w:sz w:val="16"/>
                <w:szCs w:val="16"/>
                <w:lang w:val="de-DE" w:eastAsia="de-DE"/>
              </w:rPr>
              <w:t>U58H3-H3</w:t>
            </w:r>
          </w:p>
        </w:tc>
        <w:tc>
          <w:tcPr>
            <w:tcW w:w="1180" w:type="dxa"/>
            <w:tcBorders>
              <w:top w:val="nil"/>
              <w:left w:val="nil"/>
              <w:bottom w:val="nil"/>
              <w:right w:val="nil"/>
            </w:tcBorders>
            <w:shd w:val="clear" w:color="auto" w:fill="auto"/>
            <w:noWrap/>
            <w:vAlign w:val="bottom"/>
            <w:hideMark/>
          </w:tcPr>
          <w:p w14:paraId="012AC89B" w14:textId="77777777" w:rsidR="000B6DF3" w:rsidRPr="005127C5" w:rsidRDefault="000B6DF3" w:rsidP="000B6DF3">
            <w:pPr>
              <w:spacing w:after="0" w:line="240" w:lineRule="auto"/>
              <w:jc w:val="center"/>
              <w:rPr>
                <w:rFonts w:ascii="Arial" w:eastAsia="Times New Roman" w:hAnsi="Arial"/>
                <w:sz w:val="16"/>
                <w:szCs w:val="16"/>
                <w:lang w:val="de-DE" w:eastAsia="de-DE"/>
              </w:rPr>
            </w:pPr>
            <w:r w:rsidRPr="005127C5">
              <w:rPr>
                <w:rFonts w:ascii="Arial" w:eastAsia="Times New Roman" w:hAnsi="Arial"/>
                <w:sz w:val="16"/>
                <w:szCs w:val="16"/>
                <w:lang w:val="de-DE" w:eastAsia="de-DE"/>
              </w:rPr>
              <w:t>13.685</w:t>
            </w:r>
          </w:p>
        </w:tc>
        <w:tc>
          <w:tcPr>
            <w:tcW w:w="1180" w:type="dxa"/>
            <w:tcBorders>
              <w:top w:val="nil"/>
              <w:left w:val="nil"/>
              <w:bottom w:val="nil"/>
              <w:right w:val="nil"/>
            </w:tcBorders>
            <w:shd w:val="clear" w:color="auto" w:fill="auto"/>
            <w:noWrap/>
            <w:vAlign w:val="bottom"/>
            <w:hideMark/>
          </w:tcPr>
          <w:p w14:paraId="615E90C3" w14:textId="77777777" w:rsidR="000B6DF3" w:rsidRPr="005127C5" w:rsidRDefault="000B6DF3" w:rsidP="000B6DF3">
            <w:pPr>
              <w:spacing w:after="0" w:line="240" w:lineRule="auto"/>
              <w:jc w:val="center"/>
              <w:rPr>
                <w:rFonts w:ascii="Arial" w:eastAsia="Times New Roman" w:hAnsi="Arial"/>
                <w:sz w:val="16"/>
                <w:szCs w:val="16"/>
                <w:lang w:val="de-DE" w:eastAsia="de-DE"/>
              </w:rPr>
            </w:pPr>
            <w:r w:rsidRPr="005127C5">
              <w:rPr>
                <w:rFonts w:ascii="Arial" w:eastAsia="Times New Roman" w:hAnsi="Arial"/>
                <w:sz w:val="16"/>
                <w:szCs w:val="16"/>
                <w:lang w:val="de-DE" w:eastAsia="de-DE"/>
              </w:rPr>
              <w:t>13.684</w:t>
            </w:r>
          </w:p>
        </w:tc>
        <w:tc>
          <w:tcPr>
            <w:tcW w:w="1200" w:type="dxa"/>
            <w:tcBorders>
              <w:top w:val="nil"/>
              <w:left w:val="nil"/>
              <w:bottom w:val="nil"/>
              <w:right w:val="nil"/>
            </w:tcBorders>
            <w:shd w:val="clear" w:color="auto" w:fill="auto"/>
            <w:noWrap/>
            <w:vAlign w:val="bottom"/>
            <w:hideMark/>
          </w:tcPr>
          <w:p w14:paraId="03E47A5D" w14:textId="77777777" w:rsidR="000B6DF3" w:rsidRPr="005127C5" w:rsidRDefault="000B6DF3" w:rsidP="000B6DF3">
            <w:pPr>
              <w:spacing w:after="0" w:line="240" w:lineRule="auto"/>
              <w:rPr>
                <w:rFonts w:ascii="Arial" w:eastAsia="Times New Roman" w:hAnsi="Arial"/>
                <w:sz w:val="16"/>
                <w:szCs w:val="16"/>
                <w:lang w:val="de-DE" w:eastAsia="de-DE"/>
              </w:rPr>
            </w:pPr>
          </w:p>
        </w:tc>
        <w:tc>
          <w:tcPr>
            <w:tcW w:w="1300" w:type="dxa"/>
            <w:tcBorders>
              <w:top w:val="nil"/>
              <w:left w:val="nil"/>
              <w:bottom w:val="nil"/>
              <w:right w:val="nil"/>
            </w:tcBorders>
            <w:shd w:val="clear" w:color="auto" w:fill="auto"/>
            <w:noWrap/>
            <w:vAlign w:val="bottom"/>
            <w:hideMark/>
          </w:tcPr>
          <w:p w14:paraId="6F36E17A" w14:textId="77777777" w:rsidR="000B6DF3" w:rsidRPr="005127C5" w:rsidRDefault="000B6DF3" w:rsidP="000B6DF3">
            <w:pPr>
              <w:spacing w:after="0" w:line="240" w:lineRule="auto"/>
              <w:rPr>
                <w:rFonts w:ascii="Arial" w:eastAsia="Times New Roman" w:hAnsi="Arial"/>
                <w:sz w:val="16"/>
                <w:szCs w:val="16"/>
                <w:lang w:val="de-DE" w:eastAsia="de-DE"/>
              </w:rPr>
            </w:pPr>
          </w:p>
        </w:tc>
        <w:tc>
          <w:tcPr>
            <w:tcW w:w="1200" w:type="dxa"/>
            <w:tcBorders>
              <w:top w:val="nil"/>
              <w:left w:val="nil"/>
              <w:bottom w:val="nil"/>
              <w:right w:val="nil"/>
            </w:tcBorders>
            <w:shd w:val="clear" w:color="auto" w:fill="auto"/>
            <w:noWrap/>
            <w:vAlign w:val="bottom"/>
            <w:hideMark/>
          </w:tcPr>
          <w:p w14:paraId="2774FF28" w14:textId="77777777" w:rsidR="000B6DF3" w:rsidRPr="005127C5" w:rsidRDefault="000B6DF3" w:rsidP="000B6DF3">
            <w:pPr>
              <w:spacing w:after="0" w:line="240" w:lineRule="auto"/>
              <w:rPr>
                <w:rFonts w:ascii="Arial" w:eastAsia="Times New Roman" w:hAnsi="Arial"/>
                <w:sz w:val="16"/>
                <w:szCs w:val="16"/>
                <w:lang w:val="de-DE" w:eastAsia="de-DE"/>
              </w:rPr>
            </w:pPr>
          </w:p>
        </w:tc>
      </w:tr>
      <w:tr w:rsidR="005127C5" w:rsidRPr="005127C5" w14:paraId="0A0A00E3" w14:textId="77777777" w:rsidTr="000B6DF3">
        <w:trPr>
          <w:trHeight w:val="300"/>
        </w:trPr>
        <w:tc>
          <w:tcPr>
            <w:tcW w:w="1360" w:type="dxa"/>
            <w:tcBorders>
              <w:top w:val="nil"/>
              <w:left w:val="nil"/>
              <w:bottom w:val="nil"/>
              <w:right w:val="nil"/>
            </w:tcBorders>
            <w:shd w:val="clear" w:color="auto" w:fill="auto"/>
            <w:noWrap/>
            <w:vAlign w:val="bottom"/>
            <w:hideMark/>
          </w:tcPr>
          <w:p w14:paraId="5562A861" w14:textId="77777777" w:rsidR="000B6DF3" w:rsidRPr="005127C5" w:rsidRDefault="000B6DF3" w:rsidP="000B6DF3">
            <w:pPr>
              <w:spacing w:after="0" w:line="240" w:lineRule="auto"/>
              <w:jc w:val="right"/>
              <w:rPr>
                <w:rFonts w:ascii="Arial" w:eastAsia="Times New Roman" w:hAnsi="Arial"/>
                <w:b/>
                <w:bCs/>
                <w:sz w:val="16"/>
                <w:szCs w:val="16"/>
                <w:lang w:val="de-DE" w:eastAsia="de-DE"/>
              </w:rPr>
            </w:pPr>
            <w:r w:rsidRPr="005127C5">
              <w:rPr>
                <w:rFonts w:ascii="Arial" w:eastAsia="Times New Roman" w:hAnsi="Arial"/>
                <w:b/>
                <w:bCs/>
                <w:sz w:val="16"/>
                <w:szCs w:val="16"/>
                <w:lang w:val="de-DE" w:eastAsia="de-DE"/>
              </w:rPr>
              <w:t>U59H3-U58H3</w:t>
            </w:r>
          </w:p>
        </w:tc>
        <w:tc>
          <w:tcPr>
            <w:tcW w:w="1180" w:type="dxa"/>
            <w:tcBorders>
              <w:top w:val="nil"/>
              <w:left w:val="nil"/>
              <w:bottom w:val="nil"/>
              <w:right w:val="nil"/>
            </w:tcBorders>
            <w:shd w:val="clear" w:color="auto" w:fill="auto"/>
            <w:noWrap/>
            <w:vAlign w:val="bottom"/>
            <w:hideMark/>
          </w:tcPr>
          <w:p w14:paraId="44E265FB" w14:textId="77777777" w:rsidR="000B6DF3" w:rsidRPr="005127C5" w:rsidRDefault="000B6DF3" w:rsidP="000B6DF3">
            <w:pPr>
              <w:spacing w:after="0" w:line="240" w:lineRule="auto"/>
              <w:jc w:val="center"/>
              <w:rPr>
                <w:rFonts w:ascii="Arial" w:eastAsia="Times New Roman" w:hAnsi="Arial"/>
                <w:sz w:val="16"/>
                <w:szCs w:val="16"/>
                <w:lang w:val="de-DE" w:eastAsia="de-DE"/>
              </w:rPr>
            </w:pPr>
            <w:r w:rsidRPr="005127C5">
              <w:rPr>
                <w:rFonts w:ascii="Arial" w:eastAsia="Times New Roman" w:hAnsi="Arial"/>
                <w:sz w:val="16"/>
                <w:szCs w:val="16"/>
                <w:lang w:val="de-DE" w:eastAsia="de-DE"/>
              </w:rPr>
              <w:t>12.973</w:t>
            </w:r>
          </w:p>
        </w:tc>
        <w:tc>
          <w:tcPr>
            <w:tcW w:w="1180" w:type="dxa"/>
            <w:tcBorders>
              <w:top w:val="nil"/>
              <w:left w:val="nil"/>
              <w:bottom w:val="nil"/>
              <w:right w:val="nil"/>
            </w:tcBorders>
            <w:shd w:val="clear" w:color="auto" w:fill="auto"/>
            <w:noWrap/>
            <w:vAlign w:val="bottom"/>
            <w:hideMark/>
          </w:tcPr>
          <w:p w14:paraId="3C6F38BB" w14:textId="77777777" w:rsidR="000B6DF3" w:rsidRPr="005127C5" w:rsidRDefault="000B6DF3" w:rsidP="000B6DF3">
            <w:pPr>
              <w:spacing w:after="0" w:line="240" w:lineRule="auto"/>
              <w:jc w:val="center"/>
              <w:rPr>
                <w:rFonts w:ascii="Arial" w:eastAsia="Times New Roman" w:hAnsi="Arial"/>
                <w:sz w:val="16"/>
                <w:szCs w:val="16"/>
                <w:lang w:val="de-DE" w:eastAsia="de-DE"/>
              </w:rPr>
            </w:pPr>
            <w:r w:rsidRPr="005127C5">
              <w:rPr>
                <w:rFonts w:ascii="Arial" w:eastAsia="Times New Roman" w:hAnsi="Arial"/>
                <w:sz w:val="16"/>
                <w:szCs w:val="16"/>
                <w:lang w:val="de-DE" w:eastAsia="de-DE"/>
              </w:rPr>
              <w:t>13.686</w:t>
            </w:r>
          </w:p>
        </w:tc>
        <w:tc>
          <w:tcPr>
            <w:tcW w:w="1200" w:type="dxa"/>
            <w:tcBorders>
              <w:top w:val="nil"/>
              <w:left w:val="nil"/>
              <w:bottom w:val="nil"/>
              <w:right w:val="nil"/>
            </w:tcBorders>
            <w:shd w:val="clear" w:color="auto" w:fill="auto"/>
            <w:noWrap/>
            <w:vAlign w:val="bottom"/>
            <w:hideMark/>
          </w:tcPr>
          <w:p w14:paraId="11E04304" w14:textId="77777777" w:rsidR="000B6DF3" w:rsidRPr="005127C5" w:rsidRDefault="000B6DF3" w:rsidP="000B6DF3">
            <w:pPr>
              <w:spacing w:after="0" w:line="240" w:lineRule="auto"/>
              <w:rPr>
                <w:rFonts w:ascii="Arial" w:eastAsia="Times New Roman" w:hAnsi="Arial"/>
                <w:sz w:val="16"/>
                <w:szCs w:val="16"/>
                <w:lang w:val="de-DE" w:eastAsia="de-DE"/>
              </w:rPr>
            </w:pPr>
          </w:p>
        </w:tc>
        <w:tc>
          <w:tcPr>
            <w:tcW w:w="1300" w:type="dxa"/>
            <w:tcBorders>
              <w:top w:val="nil"/>
              <w:left w:val="nil"/>
              <w:bottom w:val="nil"/>
              <w:right w:val="nil"/>
            </w:tcBorders>
            <w:shd w:val="clear" w:color="auto" w:fill="auto"/>
            <w:noWrap/>
            <w:vAlign w:val="bottom"/>
            <w:hideMark/>
          </w:tcPr>
          <w:p w14:paraId="6377A533" w14:textId="77777777" w:rsidR="000B6DF3" w:rsidRPr="005127C5" w:rsidRDefault="000B6DF3" w:rsidP="000B6DF3">
            <w:pPr>
              <w:spacing w:after="0" w:line="240" w:lineRule="auto"/>
              <w:rPr>
                <w:rFonts w:ascii="Arial" w:eastAsia="Times New Roman" w:hAnsi="Arial"/>
                <w:sz w:val="16"/>
                <w:szCs w:val="16"/>
                <w:lang w:val="de-DE" w:eastAsia="de-DE"/>
              </w:rPr>
            </w:pPr>
          </w:p>
        </w:tc>
        <w:tc>
          <w:tcPr>
            <w:tcW w:w="1200" w:type="dxa"/>
            <w:tcBorders>
              <w:top w:val="nil"/>
              <w:left w:val="nil"/>
              <w:bottom w:val="nil"/>
              <w:right w:val="nil"/>
            </w:tcBorders>
            <w:shd w:val="clear" w:color="auto" w:fill="auto"/>
            <w:noWrap/>
            <w:vAlign w:val="bottom"/>
            <w:hideMark/>
          </w:tcPr>
          <w:p w14:paraId="000990F0" w14:textId="77777777" w:rsidR="000B6DF3" w:rsidRPr="005127C5" w:rsidRDefault="000B6DF3" w:rsidP="000B6DF3">
            <w:pPr>
              <w:spacing w:after="0" w:line="240" w:lineRule="auto"/>
              <w:rPr>
                <w:rFonts w:ascii="Arial" w:eastAsia="Times New Roman" w:hAnsi="Arial"/>
                <w:sz w:val="16"/>
                <w:szCs w:val="16"/>
                <w:lang w:val="de-DE" w:eastAsia="de-DE"/>
              </w:rPr>
            </w:pPr>
          </w:p>
        </w:tc>
      </w:tr>
      <w:tr w:rsidR="005127C5" w:rsidRPr="005127C5" w14:paraId="1D9C99B8" w14:textId="77777777" w:rsidTr="000B6DF3">
        <w:trPr>
          <w:trHeight w:val="300"/>
        </w:trPr>
        <w:tc>
          <w:tcPr>
            <w:tcW w:w="1360" w:type="dxa"/>
            <w:tcBorders>
              <w:top w:val="nil"/>
              <w:left w:val="nil"/>
              <w:bottom w:val="nil"/>
              <w:right w:val="nil"/>
            </w:tcBorders>
            <w:shd w:val="clear" w:color="auto" w:fill="auto"/>
            <w:noWrap/>
            <w:vAlign w:val="bottom"/>
            <w:hideMark/>
          </w:tcPr>
          <w:p w14:paraId="3CD0B2B3" w14:textId="77777777" w:rsidR="000B6DF3" w:rsidRPr="005127C5" w:rsidRDefault="000B6DF3" w:rsidP="000B6DF3">
            <w:pPr>
              <w:spacing w:after="0" w:line="240" w:lineRule="auto"/>
              <w:jc w:val="right"/>
              <w:rPr>
                <w:rFonts w:ascii="Arial" w:eastAsia="Times New Roman" w:hAnsi="Arial"/>
                <w:b/>
                <w:bCs/>
                <w:sz w:val="16"/>
                <w:szCs w:val="16"/>
                <w:lang w:val="de-DE" w:eastAsia="de-DE"/>
              </w:rPr>
            </w:pPr>
            <w:r w:rsidRPr="005127C5">
              <w:rPr>
                <w:rFonts w:ascii="Arial" w:eastAsia="Times New Roman" w:hAnsi="Arial"/>
                <w:b/>
                <w:bCs/>
                <w:sz w:val="16"/>
                <w:szCs w:val="16"/>
                <w:lang w:val="de-DE" w:eastAsia="de-DE"/>
              </w:rPr>
              <w:t>U59H3-H3</w:t>
            </w:r>
          </w:p>
        </w:tc>
        <w:tc>
          <w:tcPr>
            <w:tcW w:w="1180" w:type="dxa"/>
            <w:tcBorders>
              <w:top w:val="nil"/>
              <w:left w:val="nil"/>
              <w:bottom w:val="nil"/>
              <w:right w:val="nil"/>
            </w:tcBorders>
            <w:shd w:val="clear" w:color="auto" w:fill="auto"/>
            <w:noWrap/>
            <w:vAlign w:val="bottom"/>
            <w:hideMark/>
          </w:tcPr>
          <w:p w14:paraId="2D6440EF" w14:textId="77777777" w:rsidR="000B6DF3" w:rsidRPr="005127C5" w:rsidRDefault="000B6DF3" w:rsidP="000B6DF3">
            <w:pPr>
              <w:spacing w:after="0" w:line="240" w:lineRule="auto"/>
              <w:jc w:val="center"/>
              <w:rPr>
                <w:rFonts w:ascii="Arial" w:eastAsia="Times New Roman" w:hAnsi="Arial"/>
                <w:sz w:val="16"/>
                <w:szCs w:val="16"/>
                <w:lang w:val="de-DE" w:eastAsia="de-DE"/>
              </w:rPr>
            </w:pPr>
            <w:r w:rsidRPr="005127C5">
              <w:rPr>
                <w:rFonts w:ascii="Arial" w:eastAsia="Times New Roman" w:hAnsi="Arial"/>
                <w:sz w:val="16"/>
                <w:szCs w:val="16"/>
                <w:lang w:val="de-DE" w:eastAsia="de-DE"/>
              </w:rPr>
              <w:t>12.980</w:t>
            </w:r>
          </w:p>
        </w:tc>
        <w:tc>
          <w:tcPr>
            <w:tcW w:w="1180" w:type="dxa"/>
            <w:tcBorders>
              <w:top w:val="nil"/>
              <w:left w:val="nil"/>
              <w:bottom w:val="nil"/>
              <w:right w:val="nil"/>
            </w:tcBorders>
            <w:shd w:val="clear" w:color="auto" w:fill="auto"/>
            <w:noWrap/>
            <w:vAlign w:val="bottom"/>
            <w:hideMark/>
          </w:tcPr>
          <w:p w14:paraId="7A1BD229" w14:textId="77777777" w:rsidR="000B6DF3" w:rsidRPr="005127C5" w:rsidRDefault="000B6DF3" w:rsidP="000B6DF3">
            <w:pPr>
              <w:spacing w:after="0" w:line="240" w:lineRule="auto"/>
              <w:jc w:val="center"/>
              <w:rPr>
                <w:rFonts w:ascii="Arial" w:eastAsia="Times New Roman" w:hAnsi="Arial"/>
                <w:sz w:val="16"/>
                <w:szCs w:val="16"/>
                <w:lang w:val="de-DE" w:eastAsia="de-DE"/>
              </w:rPr>
            </w:pPr>
            <w:r w:rsidRPr="005127C5">
              <w:rPr>
                <w:rFonts w:ascii="Arial" w:eastAsia="Times New Roman" w:hAnsi="Arial"/>
                <w:sz w:val="16"/>
                <w:szCs w:val="16"/>
                <w:lang w:val="de-DE" w:eastAsia="de-DE"/>
              </w:rPr>
              <w:t>12.970</w:t>
            </w:r>
          </w:p>
        </w:tc>
        <w:tc>
          <w:tcPr>
            <w:tcW w:w="1200" w:type="dxa"/>
            <w:tcBorders>
              <w:top w:val="nil"/>
              <w:left w:val="nil"/>
              <w:bottom w:val="nil"/>
              <w:right w:val="nil"/>
            </w:tcBorders>
            <w:shd w:val="clear" w:color="auto" w:fill="auto"/>
            <w:noWrap/>
            <w:vAlign w:val="bottom"/>
            <w:hideMark/>
          </w:tcPr>
          <w:p w14:paraId="185A57B9" w14:textId="77777777" w:rsidR="000B6DF3" w:rsidRPr="005127C5" w:rsidRDefault="000B6DF3" w:rsidP="000B6DF3">
            <w:pPr>
              <w:spacing w:after="0" w:line="240" w:lineRule="auto"/>
              <w:rPr>
                <w:rFonts w:ascii="Arial" w:eastAsia="Times New Roman" w:hAnsi="Arial"/>
                <w:sz w:val="16"/>
                <w:szCs w:val="16"/>
                <w:lang w:val="de-DE" w:eastAsia="de-DE"/>
              </w:rPr>
            </w:pPr>
          </w:p>
        </w:tc>
        <w:tc>
          <w:tcPr>
            <w:tcW w:w="1300" w:type="dxa"/>
            <w:tcBorders>
              <w:top w:val="nil"/>
              <w:left w:val="nil"/>
              <w:bottom w:val="nil"/>
              <w:right w:val="nil"/>
            </w:tcBorders>
            <w:shd w:val="clear" w:color="auto" w:fill="auto"/>
            <w:noWrap/>
            <w:vAlign w:val="bottom"/>
            <w:hideMark/>
          </w:tcPr>
          <w:p w14:paraId="5CE40C2D" w14:textId="77777777" w:rsidR="000B6DF3" w:rsidRPr="005127C5" w:rsidRDefault="000B6DF3" w:rsidP="000B6DF3">
            <w:pPr>
              <w:spacing w:after="0" w:line="240" w:lineRule="auto"/>
              <w:rPr>
                <w:rFonts w:ascii="Arial" w:eastAsia="Times New Roman" w:hAnsi="Arial"/>
                <w:sz w:val="16"/>
                <w:szCs w:val="16"/>
                <w:lang w:val="de-DE" w:eastAsia="de-DE"/>
              </w:rPr>
            </w:pPr>
          </w:p>
        </w:tc>
        <w:tc>
          <w:tcPr>
            <w:tcW w:w="1200" w:type="dxa"/>
            <w:tcBorders>
              <w:top w:val="nil"/>
              <w:left w:val="nil"/>
              <w:bottom w:val="nil"/>
              <w:right w:val="nil"/>
            </w:tcBorders>
            <w:shd w:val="clear" w:color="auto" w:fill="auto"/>
            <w:noWrap/>
            <w:vAlign w:val="bottom"/>
            <w:hideMark/>
          </w:tcPr>
          <w:p w14:paraId="33B40E7D" w14:textId="77777777" w:rsidR="000B6DF3" w:rsidRPr="005127C5" w:rsidRDefault="000B6DF3" w:rsidP="000B6DF3">
            <w:pPr>
              <w:spacing w:after="0" w:line="240" w:lineRule="auto"/>
              <w:rPr>
                <w:rFonts w:ascii="Arial" w:eastAsia="Times New Roman" w:hAnsi="Arial"/>
                <w:sz w:val="16"/>
                <w:szCs w:val="16"/>
                <w:lang w:val="de-DE" w:eastAsia="de-DE"/>
              </w:rPr>
            </w:pPr>
          </w:p>
        </w:tc>
      </w:tr>
      <w:tr w:rsidR="005127C5" w:rsidRPr="005127C5" w14:paraId="5295538A" w14:textId="77777777" w:rsidTr="000B6DF3">
        <w:trPr>
          <w:trHeight w:val="300"/>
        </w:trPr>
        <w:tc>
          <w:tcPr>
            <w:tcW w:w="1360" w:type="dxa"/>
            <w:tcBorders>
              <w:top w:val="nil"/>
              <w:left w:val="nil"/>
              <w:bottom w:val="nil"/>
              <w:right w:val="nil"/>
            </w:tcBorders>
            <w:shd w:val="clear" w:color="auto" w:fill="auto"/>
            <w:noWrap/>
            <w:vAlign w:val="bottom"/>
            <w:hideMark/>
          </w:tcPr>
          <w:p w14:paraId="1BC1E630" w14:textId="77777777" w:rsidR="000B6DF3" w:rsidRPr="005127C5" w:rsidRDefault="000B6DF3" w:rsidP="000B6DF3">
            <w:pPr>
              <w:spacing w:after="0" w:line="240" w:lineRule="auto"/>
              <w:jc w:val="right"/>
              <w:rPr>
                <w:rFonts w:ascii="Arial" w:eastAsia="Times New Roman" w:hAnsi="Arial"/>
                <w:b/>
                <w:bCs/>
                <w:sz w:val="16"/>
                <w:szCs w:val="16"/>
                <w:lang w:val="de-DE" w:eastAsia="de-DE"/>
              </w:rPr>
            </w:pPr>
            <w:r w:rsidRPr="005127C5">
              <w:rPr>
                <w:rFonts w:ascii="Arial" w:eastAsia="Times New Roman" w:hAnsi="Arial"/>
                <w:b/>
                <w:bCs/>
                <w:sz w:val="16"/>
                <w:szCs w:val="16"/>
                <w:lang w:val="de-DE" w:eastAsia="de-DE"/>
              </w:rPr>
              <w:t>A68H2-U59H3</w:t>
            </w:r>
          </w:p>
        </w:tc>
        <w:tc>
          <w:tcPr>
            <w:tcW w:w="1180" w:type="dxa"/>
            <w:tcBorders>
              <w:top w:val="nil"/>
              <w:left w:val="nil"/>
              <w:bottom w:val="nil"/>
              <w:right w:val="nil"/>
            </w:tcBorders>
            <w:shd w:val="clear" w:color="auto" w:fill="auto"/>
            <w:noWrap/>
            <w:vAlign w:val="bottom"/>
            <w:hideMark/>
          </w:tcPr>
          <w:p w14:paraId="78A877B5" w14:textId="77777777" w:rsidR="000B6DF3" w:rsidRPr="005127C5" w:rsidRDefault="000B6DF3" w:rsidP="000B6DF3">
            <w:pPr>
              <w:spacing w:after="0" w:line="240" w:lineRule="auto"/>
              <w:jc w:val="center"/>
              <w:rPr>
                <w:rFonts w:ascii="Arial" w:eastAsia="Times New Roman" w:hAnsi="Arial"/>
                <w:sz w:val="16"/>
                <w:szCs w:val="16"/>
                <w:lang w:val="de-DE" w:eastAsia="de-DE"/>
              </w:rPr>
            </w:pPr>
            <w:r w:rsidRPr="005127C5">
              <w:rPr>
                <w:rFonts w:ascii="Arial" w:eastAsia="Times New Roman" w:hAnsi="Arial"/>
                <w:sz w:val="16"/>
                <w:szCs w:val="16"/>
                <w:lang w:val="de-DE" w:eastAsia="de-DE"/>
              </w:rPr>
              <w:t>6.395</w:t>
            </w:r>
          </w:p>
        </w:tc>
        <w:tc>
          <w:tcPr>
            <w:tcW w:w="1180" w:type="dxa"/>
            <w:tcBorders>
              <w:top w:val="nil"/>
              <w:left w:val="nil"/>
              <w:bottom w:val="nil"/>
              <w:right w:val="nil"/>
            </w:tcBorders>
            <w:shd w:val="clear" w:color="auto" w:fill="auto"/>
            <w:noWrap/>
            <w:vAlign w:val="bottom"/>
            <w:hideMark/>
          </w:tcPr>
          <w:p w14:paraId="72054466" w14:textId="77777777" w:rsidR="000B6DF3" w:rsidRPr="005127C5" w:rsidRDefault="000B6DF3" w:rsidP="000B6DF3">
            <w:pPr>
              <w:spacing w:after="0" w:line="240" w:lineRule="auto"/>
              <w:jc w:val="center"/>
              <w:rPr>
                <w:rFonts w:ascii="Arial" w:eastAsia="Times New Roman" w:hAnsi="Arial"/>
                <w:sz w:val="16"/>
                <w:szCs w:val="16"/>
                <w:lang w:val="de-DE" w:eastAsia="de-DE"/>
              </w:rPr>
            </w:pPr>
            <w:r w:rsidRPr="005127C5">
              <w:rPr>
                <w:rFonts w:ascii="Arial" w:eastAsia="Times New Roman" w:hAnsi="Arial"/>
                <w:sz w:val="16"/>
                <w:szCs w:val="16"/>
                <w:lang w:val="de-DE" w:eastAsia="de-DE"/>
              </w:rPr>
              <w:t>12.972</w:t>
            </w:r>
          </w:p>
        </w:tc>
        <w:tc>
          <w:tcPr>
            <w:tcW w:w="1200" w:type="dxa"/>
            <w:tcBorders>
              <w:top w:val="nil"/>
              <w:left w:val="nil"/>
              <w:bottom w:val="nil"/>
              <w:right w:val="nil"/>
            </w:tcBorders>
            <w:shd w:val="clear" w:color="auto" w:fill="auto"/>
            <w:noWrap/>
            <w:vAlign w:val="bottom"/>
            <w:hideMark/>
          </w:tcPr>
          <w:p w14:paraId="4F1E019A" w14:textId="77777777" w:rsidR="000B6DF3" w:rsidRPr="005127C5" w:rsidRDefault="000B6DF3" w:rsidP="000B6DF3">
            <w:pPr>
              <w:spacing w:after="0" w:line="240" w:lineRule="auto"/>
              <w:rPr>
                <w:rFonts w:ascii="Arial" w:eastAsia="Times New Roman" w:hAnsi="Arial"/>
                <w:sz w:val="16"/>
                <w:szCs w:val="16"/>
                <w:lang w:val="de-DE" w:eastAsia="de-DE"/>
              </w:rPr>
            </w:pPr>
          </w:p>
        </w:tc>
        <w:tc>
          <w:tcPr>
            <w:tcW w:w="1300" w:type="dxa"/>
            <w:tcBorders>
              <w:top w:val="nil"/>
              <w:left w:val="nil"/>
              <w:bottom w:val="nil"/>
              <w:right w:val="nil"/>
            </w:tcBorders>
            <w:shd w:val="clear" w:color="auto" w:fill="auto"/>
            <w:noWrap/>
            <w:vAlign w:val="bottom"/>
            <w:hideMark/>
          </w:tcPr>
          <w:p w14:paraId="4D305739" w14:textId="77777777" w:rsidR="000B6DF3" w:rsidRPr="005127C5" w:rsidRDefault="000B6DF3" w:rsidP="000B6DF3">
            <w:pPr>
              <w:spacing w:after="0" w:line="240" w:lineRule="auto"/>
              <w:rPr>
                <w:rFonts w:ascii="Arial" w:eastAsia="Times New Roman" w:hAnsi="Arial"/>
                <w:sz w:val="16"/>
                <w:szCs w:val="16"/>
                <w:lang w:val="de-DE" w:eastAsia="de-DE"/>
              </w:rPr>
            </w:pPr>
          </w:p>
        </w:tc>
        <w:tc>
          <w:tcPr>
            <w:tcW w:w="1200" w:type="dxa"/>
            <w:tcBorders>
              <w:top w:val="nil"/>
              <w:left w:val="nil"/>
              <w:bottom w:val="nil"/>
              <w:right w:val="nil"/>
            </w:tcBorders>
            <w:shd w:val="clear" w:color="auto" w:fill="auto"/>
            <w:noWrap/>
            <w:vAlign w:val="bottom"/>
            <w:hideMark/>
          </w:tcPr>
          <w:p w14:paraId="528EFD39" w14:textId="77777777" w:rsidR="000B6DF3" w:rsidRPr="005127C5" w:rsidRDefault="000B6DF3" w:rsidP="000B6DF3">
            <w:pPr>
              <w:spacing w:after="0" w:line="240" w:lineRule="auto"/>
              <w:rPr>
                <w:rFonts w:ascii="Arial" w:eastAsia="Times New Roman" w:hAnsi="Arial"/>
                <w:sz w:val="16"/>
                <w:szCs w:val="16"/>
                <w:lang w:val="de-DE" w:eastAsia="de-DE"/>
              </w:rPr>
            </w:pPr>
          </w:p>
        </w:tc>
      </w:tr>
      <w:tr w:rsidR="005127C5" w:rsidRPr="005127C5" w14:paraId="5A03C7BD" w14:textId="77777777" w:rsidTr="000B6DF3">
        <w:trPr>
          <w:trHeight w:val="300"/>
        </w:trPr>
        <w:tc>
          <w:tcPr>
            <w:tcW w:w="1360" w:type="dxa"/>
            <w:tcBorders>
              <w:top w:val="nil"/>
              <w:left w:val="nil"/>
              <w:bottom w:val="nil"/>
              <w:right w:val="nil"/>
            </w:tcBorders>
            <w:shd w:val="clear" w:color="auto" w:fill="auto"/>
            <w:noWrap/>
            <w:vAlign w:val="bottom"/>
            <w:hideMark/>
          </w:tcPr>
          <w:p w14:paraId="45B2BB2F" w14:textId="77777777" w:rsidR="000B6DF3" w:rsidRPr="005127C5" w:rsidRDefault="000B6DF3" w:rsidP="000B6DF3">
            <w:pPr>
              <w:spacing w:after="0" w:line="240" w:lineRule="auto"/>
              <w:jc w:val="right"/>
              <w:rPr>
                <w:rFonts w:ascii="Arial" w:eastAsia="Times New Roman" w:hAnsi="Arial"/>
                <w:b/>
                <w:bCs/>
                <w:sz w:val="16"/>
                <w:szCs w:val="16"/>
                <w:lang w:val="de-DE" w:eastAsia="de-DE"/>
              </w:rPr>
            </w:pPr>
            <w:r w:rsidRPr="005127C5">
              <w:rPr>
                <w:rFonts w:ascii="Arial" w:eastAsia="Times New Roman" w:hAnsi="Arial"/>
                <w:b/>
                <w:bCs/>
                <w:sz w:val="16"/>
                <w:szCs w:val="16"/>
                <w:lang w:val="de-DE" w:eastAsia="de-DE"/>
              </w:rPr>
              <w:t>A69H2-U58H3</w:t>
            </w:r>
          </w:p>
        </w:tc>
        <w:tc>
          <w:tcPr>
            <w:tcW w:w="1180" w:type="dxa"/>
            <w:tcBorders>
              <w:top w:val="nil"/>
              <w:left w:val="nil"/>
              <w:bottom w:val="nil"/>
              <w:right w:val="nil"/>
            </w:tcBorders>
            <w:shd w:val="clear" w:color="auto" w:fill="auto"/>
            <w:noWrap/>
            <w:vAlign w:val="bottom"/>
            <w:hideMark/>
          </w:tcPr>
          <w:p w14:paraId="74C3E30C" w14:textId="77777777" w:rsidR="000B6DF3" w:rsidRPr="005127C5" w:rsidRDefault="000B6DF3" w:rsidP="000B6DF3">
            <w:pPr>
              <w:spacing w:after="0" w:line="240" w:lineRule="auto"/>
              <w:jc w:val="center"/>
              <w:rPr>
                <w:rFonts w:ascii="Arial" w:eastAsia="Times New Roman" w:hAnsi="Arial"/>
                <w:sz w:val="16"/>
                <w:szCs w:val="16"/>
                <w:lang w:val="de-DE" w:eastAsia="de-DE"/>
              </w:rPr>
            </w:pPr>
            <w:r w:rsidRPr="005127C5">
              <w:rPr>
                <w:rFonts w:ascii="Arial" w:eastAsia="Times New Roman" w:hAnsi="Arial"/>
                <w:sz w:val="16"/>
                <w:szCs w:val="16"/>
                <w:lang w:val="de-DE" w:eastAsia="de-DE"/>
              </w:rPr>
              <w:t>7.035</w:t>
            </w:r>
          </w:p>
        </w:tc>
        <w:tc>
          <w:tcPr>
            <w:tcW w:w="1180" w:type="dxa"/>
            <w:tcBorders>
              <w:top w:val="nil"/>
              <w:left w:val="nil"/>
              <w:bottom w:val="nil"/>
              <w:right w:val="nil"/>
            </w:tcBorders>
            <w:shd w:val="clear" w:color="auto" w:fill="auto"/>
            <w:noWrap/>
            <w:vAlign w:val="bottom"/>
            <w:hideMark/>
          </w:tcPr>
          <w:p w14:paraId="19EA2F8F" w14:textId="77777777" w:rsidR="000B6DF3" w:rsidRPr="005127C5" w:rsidRDefault="000B6DF3" w:rsidP="000B6DF3">
            <w:pPr>
              <w:spacing w:after="0" w:line="240" w:lineRule="auto"/>
              <w:jc w:val="center"/>
              <w:rPr>
                <w:rFonts w:ascii="Arial" w:eastAsia="Times New Roman" w:hAnsi="Arial"/>
                <w:sz w:val="16"/>
                <w:szCs w:val="16"/>
                <w:lang w:val="de-DE" w:eastAsia="de-DE"/>
              </w:rPr>
            </w:pPr>
            <w:r w:rsidRPr="005127C5">
              <w:rPr>
                <w:rFonts w:ascii="Arial" w:eastAsia="Times New Roman" w:hAnsi="Arial"/>
                <w:sz w:val="16"/>
                <w:szCs w:val="16"/>
                <w:lang w:val="de-DE" w:eastAsia="de-DE"/>
              </w:rPr>
              <w:t>13.683</w:t>
            </w:r>
          </w:p>
        </w:tc>
        <w:tc>
          <w:tcPr>
            <w:tcW w:w="1200" w:type="dxa"/>
            <w:tcBorders>
              <w:top w:val="nil"/>
              <w:left w:val="nil"/>
              <w:bottom w:val="nil"/>
              <w:right w:val="nil"/>
            </w:tcBorders>
            <w:shd w:val="clear" w:color="auto" w:fill="auto"/>
            <w:noWrap/>
            <w:vAlign w:val="bottom"/>
            <w:hideMark/>
          </w:tcPr>
          <w:p w14:paraId="482F3F84" w14:textId="77777777" w:rsidR="000B6DF3" w:rsidRPr="005127C5" w:rsidRDefault="000B6DF3" w:rsidP="000B6DF3">
            <w:pPr>
              <w:spacing w:after="0" w:line="240" w:lineRule="auto"/>
              <w:rPr>
                <w:rFonts w:ascii="Arial" w:eastAsia="Times New Roman" w:hAnsi="Arial"/>
                <w:sz w:val="16"/>
                <w:szCs w:val="16"/>
                <w:lang w:val="de-DE" w:eastAsia="de-DE"/>
              </w:rPr>
            </w:pPr>
          </w:p>
        </w:tc>
        <w:tc>
          <w:tcPr>
            <w:tcW w:w="1300" w:type="dxa"/>
            <w:tcBorders>
              <w:top w:val="nil"/>
              <w:left w:val="nil"/>
              <w:bottom w:val="nil"/>
              <w:right w:val="nil"/>
            </w:tcBorders>
            <w:shd w:val="clear" w:color="auto" w:fill="auto"/>
            <w:noWrap/>
            <w:vAlign w:val="bottom"/>
            <w:hideMark/>
          </w:tcPr>
          <w:p w14:paraId="57A47821" w14:textId="77777777" w:rsidR="000B6DF3" w:rsidRPr="005127C5" w:rsidRDefault="000B6DF3" w:rsidP="000B6DF3">
            <w:pPr>
              <w:spacing w:after="0" w:line="240" w:lineRule="auto"/>
              <w:rPr>
                <w:rFonts w:ascii="Arial" w:eastAsia="Times New Roman" w:hAnsi="Arial"/>
                <w:sz w:val="16"/>
                <w:szCs w:val="16"/>
                <w:lang w:val="de-DE" w:eastAsia="de-DE"/>
              </w:rPr>
            </w:pPr>
          </w:p>
        </w:tc>
        <w:tc>
          <w:tcPr>
            <w:tcW w:w="1200" w:type="dxa"/>
            <w:tcBorders>
              <w:top w:val="nil"/>
              <w:left w:val="nil"/>
              <w:bottom w:val="nil"/>
              <w:right w:val="nil"/>
            </w:tcBorders>
            <w:shd w:val="clear" w:color="auto" w:fill="auto"/>
            <w:noWrap/>
            <w:vAlign w:val="bottom"/>
            <w:hideMark/>
          </w:tcPr>
          <w:p w14:paraId="5BA16746" w14:textId="77777777" w:rsidR="000B6DF3" w:rsidRPr="005127C5" w:rsidRDefault="000B6DF3" w:rsidP="000B6DF3">
            <w:pPr>
              <w:spacing w:after="0" w:line="240" w:lineRule="auto"/>
              <w:rPr>
                <w:rFonts w:ascii="Arial" w:eastAsia="Times New Roman" w:hAnsi="Arial"/>
                <w:sz w:val="16"/>
                <w:szCs w:val="16"/>
                <w:lang w:val="de-DE" w:eastAsia="de-DE"/>
              </w:rPr>
            </w:pPr>
          </w:p>
        </w:tc>
      </w:tr>
      <w:tr w:rsidR="005127C5" w:rsidRPr="005127C5" w14:paraId="7C2AB773" w14:textId="77777777" w:rsidTr="000B6DF3">
        <w:trPr>
          <w:trHeight w:val="300"/>
        </w:trPr>
        <w:tc>
          <w:tcPr>
            <w:tcW w:w="1360" w:type="dxa"/>
            <w:tcBorders>
              <w:top w:val="nil"/>
              <w:left w:val="nil"/>
              <w:bottom w:val="nil"/>
              <w:right w:val="nil"/>
            </w:tcBorders>
            <w:shd w:val="clear" w:color="auto" w:fill="auto"/>
            <w:noWrap/>
            <w:vAlign w:val="bottom"/>
            <w:hideMark/>
          </w:tcPr>
          <w:p w14:paraId="5E12794C" w14:textId="77777777" w:rsidR="000B6DF3" w:rsidRPr="005127C5" w:rsidRDefault="000B6DF3" w:rsidP="000B6DF3">
            <w:pPr>
              <w:spacing w:after="0" w:line="240" w:lineRule="auto"/>
              <w:jc w:val="right"/>
              <w:rPr>
                <w:rFonts w:ascii="Arial" w:eastAsia="Times New Roman" w:hAnsi="Arial"/>
                <w:b/>
                <w:bCs/>
                <w:sz w:val="16"/>
                <w:szCs w:val="16"/>
                <w:lang w:val="de-DE" w:eastAsia="de-DE"/>
              </w:rPr>
            </w:pPr>
            <w:r w:rsidRPr="005127C5">
              <w:rPr>
                <w:rFonts w:ascii="Arial" w:eastAsia="Times New Roman" w:hAnsi="Arial"/>
                <w:b/>
                <w:bCs/>
                <w:sz w:val="16"/>
                <w:szCs w:val="16"/>
                <w:lang w:val="de-DE" w:eastAsia="de-DE"/>
              </w:rPr>
              <w:t>A70H2-U57H3</w:t>
            </w:r>
          </w:p>
        </w:tc>
        <w:tc>
          <w:tcPr>
            <w:tcW w:w="1180" w:type="dxa"/>
            <w:tcBorders>
              <w:top w:val="nil"/>
              <w:left w:val="nil"/>
              <w:bottom w:val="nil"/>
              <w:right w:val="nil"/>
            </w:tcBorders>
            <w:shd w:val="clear" w:color="auto" w:fill="auto"/>
            <w:noWrap/>
            <w:vAlign w:val="bottom"/>
            <w:hideMark/>
          </w:tcPr>
          <w:p w14:paraId="05C43812" w14:textId="77777777" w:rsidR="000B6DF3" w:rsidRPr="005127C5" w:rsidRDefault="000B6DF3" w:rsidP="000B6DF3">
            <w:pPr>
              <w:spacing w:after="0" w:line="240" w:lineRule="auto"/>
              <w:jc w:val="center"/>
              <w:rPr>
                <w:rFonts w:ascii="Arial" w:eastAsia="Times New Roman" w:hAnsi="Arial"/>
                <w:sz w:val="16"/>
                <w:szCs w:val="16"/>
                <w:lang w:val="de-DE" w:eastAsia="de-DE"/>
              </w:rPr>
            </w:pPr>
            <w:r w:rsidRPr="005127C5">
              <w:rPr>
                <w:rFonts w:ascii="Arial" w:eastAsia="Times New Roman" w:hAnsi="Arial"/>
                <w:sz w:val="16"/>
                <w:szCs w:val="16"/>
                <w:lang w:val="de-DE" w:eastAsia="de-DE"/>
              </w:rPr>
              <w:t>7.608</w:t>
            </w:r>
          </w:p>
        </w:tc>
        <w:tc>
          <w:tcPr>
            <w:tcW w:w="1180" w:type="dxa"/>
            <w:tcBorders>
              <w:top w:val="nil"/>
              <w:left w:val="nil"/>
              <w:bottom w:val="nil"/>
              <w:right w:val="nil"/>
            </w:tcBorders>
            <w:shd w:val="clear" w:color="auto" w:fill="auto"/>
            <w:noWrap/>
            <w:vAlign w:val="bottom"/>
            <w:hideMark/>
          </w:tcPr>
          <w:p w14:paraId="53A7CDC0" w14:textId="77777777" w:rsidR="000B6DF3" w:rsidRPr="005127C5" w:rsidRDefault="000B6DF3" w:rsidP="000B6DF3">
            <w:pPr>
              <w:spacing w:after="0" w:line="240" w:lineRule="auto"/>
              <w:jc w:val="center"/>
              <w:rPr>
                <w:rFonts w:ascii="Arial" w:eastAsia="Times New Roman" w:hAnsi="Arial"/>
                <w:sz w:val="16"/>
                <w:szCs w:val="16"/>
                <w:lang w:val="de-DE" w:eastAsia="de-DE"/>
              </w:rPr>
            </w:pPr>
            <w:r w:rsidRPr="005127C5">
              <w:rPr>
                <w:rFonts w:ascii="Arial" w:eastAsia="Times New Roman" w:hAnsi="Arial"/>
                <w:sz w:val="16"/>
                <w:szCs w:val="16"/>
                <w:lang w:val="de-DE" w:eastAsia="de-DE"/>
              </w:rPr>
              <w:t>14.172</w:t>
            </w:r>
          </w:p>
        </w:tc>
        <w:tc>
          <w:tcPr>
            <w:tcW w:w="1200" w:type="dxa"/>
            <w:tcBorders>
              <w:top w:val="nil"/>
              <w:left w:val="nil"/>
              <w:bottom w:val="nil"/>
              <w:right w:val="nil"/>
            </w:tcBorders>
            <w:shd w:val="clear" w:color="auto" w:fill="auto"/>
            <w:noWrap/>
            <w:vAlign w:val="bottom"/>
            <w:hideMark/>
          </w:tcPr>
          <w:p w14:paraId="678D15F7" w14:textId="77777777" w:rsidR="000B6DF3" w:rsidRPr="005127C5" w:rsidRDefault="000B6DF3" w:rsidP="000B6DF3">
            <w:pPr>
              <w:spacing w:after="0" w:line="240" w:lineRule="auto"/>
              <w:rPr>
                <w:rFonts w:ascii="Arial" w:eastAsia="Times New Roman" w:hAnsi="Arial"/>
                <w:sz w:val="16"/>
                <w:szCs w:val="16"/>
                <w:lang w:val="de-DE" w:eastAsia="de-DE"/>
              </w:rPr>
            </w:pPr>
          </w:p>
        </w:tc>
        <w:tc>
          <w:tcPr>
            <w:tcW w:w="1300" w:type="dxa"/>
            <w:tcBorders>
              <w:top w:val="nil"/>
              <w:left w:val="nil"/>
              <w:bottom w:val="nil"/>
              <w:right w:val="nil"/>
            </w:tcBorders>
            <w:shd w:val="clear" w:color="auto" w:fill="auto"/>
            <w:noWrap/>
            <w:vAlign w:val="bottom"/>
            <w:hideMark/>
          </w:tcPr>
          <w:p w14:paraId="2A908F0E" w14:textId="77777777" w:rsidR="000B6DF3" w:rsidRPr="005127C5" w:rsidRDefault="000B6DF3" w:rsidP="000B6DF3">
            <w:pPr>
              <w:spacing w:after="0" w:line="240" w:lineRule="auto"/>
              <w:rPr>
                <w:rFonts w:ascii="Arial" w:eastAsia="Times New Roman" w:hAnsi="Arial"/>
                <w:sz w:val="16"/>
                <w:szCs w:val="16"/>
                <w:lang w:val="de-DE" w:eastAsia="de-DE"/>
              </w:rPr>
            </w:pPr>
          </w:p>
        </w:tc>
        <w:tc>
          <w:tcPr>
            <w:tcW w:w="1200" w:type="dxa"/>
            <w:tcBorders>
              <w:top w:val="nil"/>
              <w:left w:val="nil"/>
              <w:bottom w:val="nil"/>
              <w:right w:val="nil"/>
            </w:tcBorders>
            <w:shd w:val="clear" w:color="auto" w:fill="auto"/>
            <w:noWrap/>
            <w:vAlign w:val="bottom"/>
            <w:hideMark/>
          </w:tcPr>
          <w:p w14:paraId="06CCDC43" w14:textId="77777777" w:rsidR="000B6DF3" w:rsidRPr="005127C5" w:rsidRDefault="000B6DF3" w:rsidP="000B6DF3">
            <w:pPr>
              <w:spacing w:after="0" w:line="240" w:lineRule="auto"/>
              <w:rPr>
                <w:rFonts w:ascii="Arial" w:eastAsia="Times New Roman" w:hAnsi="Arial"/>
                <w:sz w:val="16"/>
                <w:szCs w:val="16"/>
                <w:lang w:val="de-DE" w:eastAsia="de-DE"/>
              </w:rPr>
            </w:pPr>
          </w:p>
        </w:tc>
      </w:tr>
      <w:tr w:rsidR="005127C5" w:rsidRPr="005127C5" w14:paraId="11B508C6" w14:textId="77777777" w:rsidTr="000B6DF3">
        <w:trPr>
          <w:trHeight w:val="300"/>
        </w:trPr>
        <w:tc>
          <w:tcPr>
            <w:tcW w:w="1360" w:type="dxa"/>
            <w:tcBorders>
              <w:top w:val="nil"/>
              <w:left w:val="nil"/>
              <w:bottom w:val="nil"/>
              <w:right w:val="nil"/>
            </w:tcBorders>
            <w:shd w:val="clear" w:color="auto" w:fill="auto"/>
            <w:noWrap/>
            <w:vAlign w:val="bottom"/>
            <w:hideMark/>
          </w:tcPr>
          <w:p w14:paraId="0DCCB110" w14:textId="77777777" w:rsidR="000B6DF3" w:rsidRPr="005127C5" w:rsidRDefault="000B6DF3" w:rsidP="000B6DF3">
            <w:pPr>
              <w:spacing w:after="0" w:line="240" w:lineRule="auto"/>
              <w:jc w:val="right"/>
              <w:rPr>
                <w:rFonts w:ascii="Arial" w:eastAsia="Times New Roman" w:hAnsi="Arial"/>
                <w:b/>
                <w:bCs/>
                <w:sz w:val="16"/>
                <w:szCs w:val="16"/>
                <w:lang w:val="de-DE" w:eastAsia="de-DE"/>
              </w:rPr>
            </w:pPr>
            <w:r w:rsidRPr="005127C5">
              <w:rPr>
                <w:rFonts w:ascii="Arial" w:eastAsia="Times New Roman" w:hAnsi="Arial"/>
                <w:b/>
                <w:bCs/>
                <w:sz w:val="16"/>
                <w:szCs w:val="16"/>
                <w:lang w:val="de-DE" w:eastAsia="de-DE"/>
              </w:rPr>
              <w:t>A70H2-U58H3</w:t>
            </w:r>
          </w:p>
        </w:tc>
        <w:tc>
          <w:tcPr>
            <w:tcW w:w="1180" w:type="dxa"/>
            <w:tcBorders>
              <w:top w:val="nil"/>
              <w:left w:val="nil"/>
              <w:bottom w:val="nil"/>
              <w:right w:val="nil"/>
            </w:tcBorders>
            <w:shd w:val="clear" w:color="auto" w:fill="auto"/>
            <w:noWrap/>
            <w:vAlign w:val="bottom"/>
            <w:hideMark/>
          </w:tcPr>
          <w:p w14:paraId="00B17714" w14:textId="77777777" w:rsidR="000B6DF3" w:rsidRPr="005127C5" w:rsidRDefault="000B6DF3" w:rsidP="000B6DF3">
            <w:pPr>
              <w:spacing w:after="0" w:line="240" w:lineRule="auto"/>
              <w:jc w:val="center"/>
              <w:rPr>
                <w:rFonts w:ascii="Arial" w:eastAsia="Times New Roman" w:hAnsi="Arial"/>
                <w:sz w:val="16"/>
                <w:szCs w:val="16"/>
                <w:lang w:val="de-DE" w:eastAsia="de-DE"/>
              </w:rPr>
            </w:pPr>
            <w:r w:rsidRPr="005127C5">
              <w:rPr>
                <w:rFonts w:ascii="Arial" w:eastAsia="Times New Roman" w:hAnsi="Arial"/>
                <w:sz w:val="16"/>
                <w:szCs w:val="16"/>
                <w:lang w:val="de-DE" w:eastAsia="de-DE"/>
              </w:rPr>
              <w:t>7.631</w:t>
            </w:r>
          </w:p>
        </w:tc>
        <w:tc>
          <w:tcPr>
            <w:tcW w:w="1180" w:type="dxa"/>
            <w:tcBorders>
              <w:top w:val="nil"/>
              <w:left w:val="nil"/>
              <w:bottom w:val="nil"/>
              <w:right w:val="nil"/>
            </w:tcBorders>
            <w:shd w:val="clear" w:color="auto" w:fill="auto"/>
            <w:noWrap/>
            <w:vAlign w:val="bottom"/>
            <w:hideMark/>
          </w:tcPr>
          <w:p w14:paraId="3331D996" w14:textId="77777777" w:rsidR="000B6DF3" w:rsidRPr="005127C5" w:rsidRDefault="000B6DF3" w:rsidP="000B6DF3">
            <w:pPr>
              <w:spacing w:after="0" w:line="240" w:lineRule="auto"/>
              <w:jc w:val="center"/>
              <w:rPr>
                <w:rFonts w:ascii="Arial" w:eastAsia="Times New Roman" w:hAnsi="Arial"/>
                <w:sz w:val="16"/>
                <w:szCs w:val="16"/>
                <w:lang w:val="de-DE" w:eastAsia="de-DE"/>
              </w:rPr>
            </w:pPr>
            <w:r w:rsidRPr="005127C5">
              <w:rPr>
                <w:rFonts w:ascii="Arial" w:eastAsia="Times New Roman" w:hAnsi="Arial"/>
                <w:sz w:val="16"/>
                <w:szCs w:val="16"/>
                <w:lang w:val="de-DE" w:eastAsia="de-DE"/>
              </w:rPr>
              <w:t>13.682</w:t>
            </w:r>
          </w:p>
        </w:tc>
        <w:tc>
          <w:tcPr>
            <w:tcW w:w="1200" w:type="dxa"/>
            <w:tcBorders>
              <w:top w:val="nil"/>
              <w:left w:val="nil"/>
              <w:bottom w:val="nil"/>
              <w:right w:val="nil"/>
            </w:tcBorders>
            <w:shd w:val="clear" w:color="auto" w:fill="auto"/>
            <w:noWrap/>
            <w:vAlign w:val="bottom"/>
            <w:hideMark/>
          </w:tcPr>
          <w:p w14:paraId="1A75267D" w14:textId="77777777" w:rsidR="000B6DF3" w:rsidRPr="005127C5" w:rsidRDefault="000B6DF3" w:rsidP="000B6DF3">
            <w:pPr>
              <w:spacing w:after="0" w:line="240" w:lineRule="auto"/>
              <w:rPr>
                <w:rFonts w:ascii="Arial" w:eastAsia="Times New Roman" w:hAnsi="Arial"/>
                <w:sz w:val="16"/>
                <w:szCs w:val="16"/>
                <w:lang w:val="de-DE" w:eastAsia="de-DE"/>
              </w:rPr>
            </w:pPr>
          </w:p>
        </w:tc>
        <w:tc>
          <w:tcPr>
            <w:tcW w:w="1300" w:type="dxa"/>
            <w:tcBorders>
              <w:top w:val="nil"/>
              <w:left w:val="nil"/>
              <w:bottom w:val="nil"/>
              <w:right w:val="nil"/>
            </w:tcBorders>
            <w:shd w:val="clear" w:color="auto" w:fill="auto"/>
            <w:noWrap/>
            <w:vAlign w:val="bottom"/>
            <w:hideMark/>
          </w:tcPr>
          <w:p w14:paraId="1B5243F8" w14:textId="77777777" w:rsidR="000B6DF3" w:rsidRPr="005127C5" w:rsidRDefault="000B6DF3" w:rsidP="000B6DF3">
            <w:pPr>
              <w:spacing w:after="0" w:line="240" w:lineRule="auto"/>
              <w:rPr>
                <w:rFonts w:ascii="Arial" w:eastAsia="Times New Roman" w:hAnsi="Arial"/>
                <w:sz w:val="16"/>
                <w:szCs w:val="16"/>
                <w:lang w:val="de-DE" w:eastAsia="de-DE"/>
              </w:rPr>
            </w:pPr>
          </w:p>
        </w:tc>
        <w:tc>
          <w:tcPr>
            <w:tcW w:w="1200" w:type="dxa"/>
            <w:tcBorders>
              <w:top w:val="nil"/>
              <w:left w:val="nil"/>
              <w:bottom w:val="nil"/>
              <w:right w:val="nil"/>
            </w:tcBorders>
            <w:shd w:val="clear" w:color="auto" w:fill="auto"/>
            <w:noWrap/>
            <w:vAlign w:val="bottom"/>
            <w:hideMark/>
          </w:tcPr>
          <w:p w14:paraId="3E0645EA" w14:textId="77777777" w:rsidR="000B6DF3" w:rsidRPr="005127C5" w:rsidRDefault="000B6DF3" w:rsidP="000B6DF3">
            <w:pPr>
              <w:spacing w:after="0" w:line="240" w:lineRule="auto"/>
              <w:rPr>
                <w:rFonts w:ascii="Arial" w:eastAsia="Times New Roman" w:hAnsi="Arial"/>
                <w:sz w:val="16"/>
                <w:szCs w:val="16"/>
                <w:lang w:val="de-DE" w:eastAsia="de-DE"/>
              </w:rPr>
            </w:pPr>
          </w:p>
        </w:tc>
      </w:tr>
      <w:tr w:rsidR="005127C5" w:rsidRPr="005127C5" w14:paraId="669B3284" w14:textId="77777777" w:rsidTr="000B6DF3">
        <w:trPr>
          <w:trHeight w:val="300"/>
        </w:trPr>
        <w:tc>
          <w:tcPr>
            <w:tcW w:w="1360" w:type="dxa"/>
            <w:tcBorders>
              <w:top w:val="nil"/>
              <w:left w:val="nil"/>
              <w:bottom w:val="nil"/>
              <w:right w:val="nil"/>
            </w:tcBorders>
            <w:shd w:val="clear" w:color="auto" w:fill="auto"/>
            <w:noWrap/>
            <w:vAlign w:val="bottom"/>
            <w:hideMark/>
          </w:tcPr>
          <w:p w14:paraId="691E5F3B" w14:textId="77777777" w:rsidR="000B6DF3" w:rsidRPr="005127C5" w:rsidRDefault="000B6DF3" w:rsidP="000B6DF3">
            <w:pPr>
              <w:spacing w:after="0" w:line="240" w:lineRule="auto"/>
              <w:jc w:val="right"/>
              <w:rPr>
                <w:rFonts w:ascii="Arial" w:eastAsia="Times New Roman" w:hAnsi="Arial"/>
                <w:b/>
                <w:bCs/>
                <w:sz w:val="16"/>
                <w:szCs w:val="16"/>
                <w:lang w:val="de-DE" w:eastAsia="de-DE"/>
              </w:rPr>
            </w:pPr>
            <w:r w:rsidRPr="005127C5">
              <w:rPr>
                <w:rFonts w:ascii="Arial" w:eastAsia="Times New Roman" w:hAnsi="Arial"/>
                <w:b/>
                <w:bCs/>
                <w:sz w:val="16"/>
                <w:szCs w:val="16"/>
                <w:lang w:val="de-DE" w:eastAsia="de-DE"/>
              </w:rPr>
              <w:t>U72H3-G56H1</w:t>
            </w:r>
          </w:p>
        </w:tc>
        <w:tc>
          <w:tcPr>
            <w:tcW w:w="1180" w:type="dxa"/>
            <w:tcBorders>
              <w:top w:val="nil"/>
              <w:left w:val="nil"/>
              <w:bottom w:val="nil"/>
              <w:right w:val="nil"/>
            </w:tcBorders>
            <w:shd w:val="clear" w:color="auto" w:fill="auto"/>
            <w:noWrap/>
            <w:vAlign w:val="bottom"/>
            <w:hideMark/>
          </w:tcPr>
          <w:p w14:paraId="4D384954" w14:textId="77777777" w:rsidR="000B6DF3" w:rsidRPr="005127C5" w:rsidRDefault="000B6DF3" w:rsidP="000B6DF3">
            <w:pPr>
              <w:spacing w:after="0" w:line="240" w:lineRule="auto"/>
              <w:jc w:val="center"/>
              <w:rPr>
                <w:rFonts w:ascii="Arial" w:eastAsia="Times New Roman" w:hAnsi="Arial"/>
                <w:sz w:val="16"/>
                <w:szCs w:val="16"/>
                <w:lang w:val="de-DE" w:eastAsia="de-DE"/>
              </w:rPr>
            </w:pPr>
            <w:r w:rsidRPr="005127C5">
              <w:rPr>
                <w:rFonts w:ascii="Arial" w:eastAsia="Times New Roman" w:hAnsi="Arial"/>
                <w:sz w:val="16"/>
                <w:szCs w:val="16"/>
                <w:lang w:val="de-DE" w:eastAsia="de-DE"/>
              </w:rPr>
              <w:t>11.422</w:t>
            </w:r>
          </w:p>
        </w:tc>
        <w:tc>
          <w:tcPr>
            <w:tcW w:w="1180" w:type="dxa"/>
            <w:tcBorders>
              <w:top w:val="nil"/>
              <w:left w:val="nil"/>
              <w:bottom w:val="nil"/>
              <w:right w:val="nil"/>
            </w:tcBorders>
            <w:shd w:val="clear" w:color="auto" w:fill="auto"/>
            <w:noWrap/>
            <w:vAlign w:val="bottom"/>
            <w:hideMark/>
          </w:tcPr>
          <w:p w14:paraId="0361EEC4" w14:textId="77777777" w:rsidR="000B6DF3" w:rsidRPr="005127C5" w:rsidRDefault="000B6DF3" w:rsidP="000B6DF3">
            <w:pPr>
              <w:spacing w:after="0" w:line="240" w:lineRule="auto"/>
              <w:jc w:val="center"/>
              <w:rPr>
                <w:rFonts w:ascii="Arial" w:eastAsia="Times New Roman" w:hAnsi="Arial"/>
                <w:sz w:val="16"/>
                <w:szCs w:val="16"/>
                <w:lang w:val="de-DE" w:eastAsia="de-DE"/>
              </w:rPr>
            </w:pPr>
            <w:r w:rsidRPr="005127C5">
              <w:rPr>
                <w:rFonts w:ascii="Arial" w:eastAsia="Times New Roman" w:hAnsi="Arial"/>
                <w:sz w:val="16"/>
                <w:szCs w:val="16"/>
                <w:lang w:val="de-DE" w:eastAsia="de-DE"/>
              </w:rPr>
              <w:t>13.154</w:t>
            </w:r>
          </w:p>
        </w:tc>
        <w:tc>
          <w:tcPr>
            <w:tcW w:w="1200" w:type="dxa"/>
            <w:tcBorders>
              <w:top w:val="nil"/>
              <w:left w:val="nil"/>
              <w:bottom w:val="nil"/>
              <w:right w:val="nil"/>
            </w:tcBorders>
            <w:shd w:val="clear" w:color="auto" w:fill="auto"/>
            <w:noWrap/>
            <w:vAlign w:val="bottom"/>
            <w:hideMark/>
          </w:tcPr>
          <w:p w14:paraId="5F11811C" w14:textId="77777777" w:rsidR="000B6DF3" w:rsidRPr="005127C5" w:rsidRDefault="000B6DF3" w:rsidP="000B6DF3">
            <w:pPr>
              <w:spacing w:after="0" w:line="240" w:lineRule="auto"/>
              <w:rPr>
                <w:rFonts w:ascii="Arial" w:eastAsia="Times New Roman" w:hAnsi="Arial"/>
                <w:sz w:val="16"/>
                <w:szCs w:val="16"/>
                <w:lang w:val="de-DE" w:eastAsia="de-DE"/>
              </w:rPr>
            </w:pPr>
          </w:p>
        </w:tc>
        <w:tc>
          <w:tcPr>
            <w:tcW w:w="1300" w:type="dxa"/>
            <w:tcBorders>
              <w:top w:val="nil"/>
              <w:left w:val="nil"/>
              <w:bottom w:val="nil"/>
              <w:right w:val="nil"/>
            </w:tcBorders>
            <w:shd w:val="clear" w:color="auto" w:fill="auto"/>
            <w:noWrap/>
            <w:vAlign w:val="bottom"/>
            <w:hideMark/>
          </w:tcPr>
          <w:p w14:paraId="3D92F9F2" w14:textId="77777777" w:rsidR="000B6DF3" w:rsidRPr="005127C5" w:rsidRDefault="000B6DF3" w:rsidP="000B6DF3">
            <w:pPr>
              <w:spacing w:after="0" w:line="240" w:lineRule="auto"/>
              <w:rPr>
                <w:rFonts w:ascii="Arial" w:eastAsia="Times New Roman" w:hAnsi="Arial"/>
                <w:sz w:val="16"/>
                <w:szCs w:val="16"/>
                <w:lang w:val="de-DE" w:eastAsia="de-DE"/>
              </w:rPr>
            </w:pPr>
          </w:p>
        </w:tc>
        <w:tc>
          <w:tcPr>
            <w:tcW w:w="1200" w:type="dxa"/>
            <w:tcBorders>
              <w:top w:val="nil"/>
              <w:left w:val="nil"/>
              <w:bottom w:val="nil"/>
              <w:right w:val="nil"/>
            </w:tcBorders>
            <w:shd w:val="clear" w:color="auto" w:fill="auto"/>
            <w:noWrap/>
            <w:vAlign w:val="bottom"/>
            <w:hideMark/>
          </w:tcPr>
          <w:p w14:paraId="4A8B8C89" w14:textId="77777777" w:rsidR="000B6DF3" w:rsidRPr="005127C5" w:rsidRDefault="000B6DF3" w:rsidP="000B6DF3">
            <w:pPr>
              <w:spacing w:after="0" w:line="240" w:lineRule="auto"/>
              <w:rPr>
                <w:rFonts w:ascii="Arial" w:eastAsia="Times New Roman" w:hAnsi="Arial"/>
                <w:sz w:val="16"/>
                <w:szCs w:val="16"/>
                <w:lang w:val="de-DE" w:eastAsia="de-DE"/>
              </w:rPr>
            </w:pPr>
          </w:p>
        </w:tc>
      </w:tr>
      <w:tr w:rsidR="005127C5" w:rsidRPr="005127C5" w14:paraId="18403DF5" w14:textId="77777777" w:rsidTr="000B6DF3">
        <w:trPr>
          <w:trHeight w:val="300"/>
        </w:trPr>
        <w:tc>
          <w:tcPr>
            <w:tcW w:w="1360" w:type="dxa"/>
            <w:tcBorders>
              <w:top w:val="nil"/>
              <w:left w:val="nil"/>
              <w:bottom w:val="nil"/>
              <w:right w:val="nil"/>
            </w:tcBorders>
            <w:shd w:val="clear" w:color="auto" w:fill="auto"/>
            <w:noWrap/>
            <w:vAlign w:val="bottom"/>
            <w:hideMark/>
          </w:tcPr>
          <w:p w14:paraId="6AEDEE7B" w14:textId="77777777" w:rsidR="000B6DF3" w:rsidRPr="005127C5" w:rsidRDefault="000B6DF3" w:rsidP="000B6DF3">
            <w:pPr>
              <w:spacing w:after="0" w:line="240" w:lineRule="auto"/>
              <w:jc w:val="right"/>
              <w:rPr>
                <w:rFonts w:ascii="Arial" w:eastAsia="Times New Roman" w:hAnsi="Arial"/>
                <w:b/>
                <w:bCs/>
                <w:sz w:val="16"/>
                <w:szCs w:val="16"/>
                <w:lang w:val="de-DE" w:eastAsia="de-DE"/>
              </w:rPr>
            </w:pPr>
            <w:r w:rsidRPr="005127C5">
              <w:rPr>
                <w:rFonts w:ascii="Arial" w:eastAsia="Times New Roman" w:hAnsi="Arial"/>
                <w:b/>
                <w:bCs/>
                <w:sz w:val="16"/>
                <w:szCs w:val="16"/>
                <w:lang w:val="de-DE" w:eastAsia="de-DE"/>
              </w:rPr>
              <w:t>U72H3-H3</w:t>
            </w:r>
          </w:p>
        </w:tc>
        <w:tc>
          <w:tcPr>
            <w:tcW w:w="1180" w:type="dxa"/>
            <w:tcBorders>
              <w:top w:val="nil"/>
              <w:left w:val="nil"/>
              <w:bottom w:val="nil"/>
              <w:right w:val="nil"/>
            </w:tcBorders>
            <w:shd w:val="clear" w:color="auto" w:fill="auto"/>
            <w:noWrap/>
            <w:vAlign w:val="bottom"/>
            <w:hideMark/>
          </w:tcPr>
          <w:p w14:paraId="44E2E08A" w14:textId="77777777" w:rsidR="000B6DF3" w:rsidRPr="005127C5" w:rsidRDefault="000B6DF3" w:rsidP="000B6DF3">
            <w:pPr>
              <w:spacing w:after="0" w:line="240" w:lineRule="auto"/>
              <w:jc w:val="center"/>
              <w:rPr>
                <w:rFonts w:ascii="Arial" w:eastAsia="Times New Roman" w:hAnsi="Arial"/>
                <w:sz w:val="16"/>
                <w:szCs w:val="16"/>
                <w:lang w:val="de-DE" w:eastAsia="de-DE"/>
              </w:rPr>
            </w:pPr>
            <w:r w:rsidRPr="005127C5">
              <w:rPr>
                <w:rFonts w:ascii="Arial" w:eastAsia="Times New Roman" w:hAnsi="Arial"/>
                <w:sz w:val="16"/>
                <w:szCs w:val="16"/>
                <w:lang w:val="de-DE" w:eastAsia="de-DE"/>
              </w:rPr>
              <w:t>11.421</w:t>
            </w:r>
          </w:p>
        </w:tc>
        <w:tc>
          <w:tcPr>
            <w:tcW w:w="1180" w:type="dxa"/>
            <w:tcBorders>
              <w:top w:val="nil"/>
              <w:left w:val="nil"/>
              <w:bottom w:val="nil"/>
              <w:right w:val="nil"/>
            </w:tcBorders>
            <w:shd w:val="clear" w:color="auto" w:fill="auto"/>
            <w:noWrap/>
            <w:vAlign w:val="bottom"/>
            <w:hideMark/>
          </w:tcPr>
          <w:p w14:paraId="4ECCF1B6" w14:textId="77777777" w:rsidR="000B6DF3" w:rsidRPr="005127C5" w:rsidRDefault="000B6DF3" w:rsidP="000B6DF3">
            <w:pPr>
              <w:spacing w:after="0" w:line="240" w:lineRule="auto"/>
              <w:jc w:val="center"/>
              <w:rPr>
                <w:rFonts w:ascii="Arial" w:eastAsia="Times New Roman" w:hAnsi="Arial"/>
                <w:sz w:val="16"/>
                <w:szCs w:val="16"/>
                <w:lang w:val="de-DE" w:eastAsia="de-DE"/>
              </w:rPr>
            </w:pPr>
            <w:r w:rsidRPr="005127C5">
              <w:rPr>
                <w:rFonts w:ascii="Arial" w:eastAsia="Times New Roman" w:hAnsi="Arial"/>
                <w:sz w:val="16"/>
                <w:szCs w:val="16"/>
                <w:lang w:val="de-DE" w:eastAsia="de-DE"/>
              </w:rPr>
              <w:t>11.418</w:t>
            </w:r>
          </w:p>
        </w:tc>
        <w:tc>
          <w:tcPr>
            <w:tcW w:w="1200" w:type="dxa"/>
            <w:tcBorders>
              <w:top w:val="nil"/>
              <w:left w:val="nil"/>
              <w:bottom w:val="nil"/>
              <w:right w:val="nil"/>
            </w:tcBorders>
            <w:shd w:val="clear" w:color="auto" w:fill="auto"/>
            <w:noWrap/>
            <w:vAlign w:val="bottom"/>
            <w:hideMark/>
          </w:tcPr>
          <w:p w14:paraId="2761BC51" w14:textId="77777777" w:rsidR="000B6DF3" w:rsidRPr="005127C5" w:rsidRDefault="000B6DF3" w:rsidP="000B6DF3">
            <w:pPr>
              <w:spacing w:after="0" w:line="240" w:lineRule="auto"/>
              <w:rPr>
                <w:rFonts w:ascii="Arial" w:eastAsia="Times New Roman" w:hAnsi="Arial"/>
                <w:sz w:val="16"/>
                <w:szCs w:val="16"/>
                <w:lang w:val="de-DE" w:eastAsia="de-DE"/>
              </w:rPr>
            </w:pPr>
          </w:p>
        </w:tc>
        <w:tc>
          <w:tcPr>
            <w:tcW w:w="1300" w:type="dxa"/>
            <w:tcBorders>
              <w:top w:val="nil"/>
              <w:left w:val="nil"/>
              <w:bottom w:val="nil"/>
              <w:right w:val="nil"/>
            </w:tcBorders>
            <w:shd w:val="clear" w:color="auto" w:fill="auto"/>
            <w:noWrap/>
            <w:vAlign w:val="bottom"/>
            <w:hideMark/>
          </w:tcPr>
          <w:p w14:paraId="6B824A29" w14:textId="77777777" w:rsidR="000B6DF3" w:rsidRPr="005127C5" w:rsidRDefault="000B6DF3" w:rsidP="000B6DF3">
            <w:pPr>
              <w:spacing w:after="0" w:line="240" w:lineRule="auto"/>
              <w:rPr>
                <w:rFonts w:ascii="Arial" w:eastAsia="Times New Roman" w:hAnsi="Arial"/>
                <w:sz w:val="16"/>
                <w:szCs w:val="16"/>
                <w:lang w:val="de-DE" w:eastAsia="de-DE"/>
              </w:rPr>
            </w:pPr>
          </w:p>
        </w:tc>
        <w:tc>
          <w:tcPr>
            <w:tcW w:w="1200" w:type="dxa"/>
            <w:tcBorders>
              <w:top w:val="nil"/>
              <w:left w:val="nil"/>
              <w:bottom w:val="nil"/>
              <w:right w:val="nil"/>
            </w:tcBorders>
            <w:shd w:val="clear" w:color="auto" w:fill="auto"/>
            <w:noWrap/>
            <w:vAlign w:val="bottom"/>
            <w:hideMark/>
          </w:tcPr>
          <w:p w14:paraId="006405D4" w14:textId="77777777" w:rsidR="000B6DF3" w:rsidRPr="005127C5" w:rsidRDefault="000B6DF3" w:rsidP="000B6DF3">
            <w:pPr>
              <w:spacing w:after="0" w:line="240" w:lineRule="auto"/>
              <w:rPr>
                <w:rFonts w:ascii="Arial" w:eastAsia="Times New Roman" w:hAnsi="Arial"/>
                <w:sz w:val="16"/>
                <w:szCs w:val="16"/>
                <w:lang w:val="de-DE" w:eastAsia="de-DE"/>
              </w:rPr>
            </w:pPr>
          </w:p>
        </w:tc>
      </w:tr>
      <w:tr w:rsidR="005127C5" w:rsidRPr="005127C5" w14:paraId="2FB6E3BD" w14:textId="77777777" w:rsidTr="000B6DF3">
        <w:trPr>
          <w:trHeight w:val="300"/>
        </w:trPr>
        <w:tc>
          <w:tcPr>
            <w:tcW w:w="1360" w:type="dxa"/>
            <w:tcBorders>
              <w:top w:val="nil"/>
              <w:left w:val="nil"/>
              <w:bottom w:val="nil"/>
              <w:right w:val="nil"/>
            </w:tcBorders>
            <w:shd w:val="clear" w:color="auto" w:fill="auto"/>
            <w:noWrap/>
            <w:vAlign w:val="bottom"/>
            <w:hideMark/>
          </w:tcPr>
          <w:p w14:paraId="73958C5C" w14:textId="77777777" w:rsidR="000B6DF3" w:rsidRPr="005127C5" w:rsidRDefault="000B6DF3" w:rsidP="000B6DF3">
            <w:pPr>
              <w:spacing w:after="0" w:line="240" w:lineRule="auto"/>
              <w:jc w:val="right"/>
              <w:rPr>
                <w:rFonts w:ascii="Arial" w:eastAsia="Times New Roman" w:hAnsi="Arial"/>
                <w:b/>
                <w:bCs/>
                <w:sz w:val="16"/>
                <w:szCs w:val="16"/>
                <w:lang w:val="de-DE" w:eastAsia="de-DE"/>
              </w:rPr>
            </w:pPr>
            <w:r w:rsidRPr="005127C5">
              <w:rPr>
                <w:rFonts w:ascii="Arial" w:eastAsia="Times New Roman" w:hAnsi="Arial"/>
                <w:b/>
                <w:bCs/>
                <w:sz w:val="16"/>
                <w:szCs w:val="16"/>
                <w:lang w:val="de-DE" w:eastAsia="de-DE"/>
              </w:rPr>
              <w:t>U74H3-H3</w:t>
            </w:r>
          </w:p>
        </w:tc>
        <w:tc>
          <w:tcPr>
            <w:tcW w:w="1180" w:type="dxa"/>
            <w:tcBorders>
              <w:top w:val="nil"/>
              <w:left w:val="nil"/>
              <w:bottom w:val="nil"/>
              <w:right w:val="nil"/>
            </w:tcBorders>
            <w:shd w:val="clear" w:color="auto" w:fill="auto"/>
            <w:noWrap/>
            <w:vAlign w:val="bottom"/>
            <w:hideMark/>
          </w:tcPr>
          <w:p w14:paraId="4B36A202" w14:textId="77777777" w:rsidR="000B6DF3" w:rsidRPr="005127C5" w:rsidRDefault="000B6DF3" w:rsidP="000B6DF3">
            <w:pPr>
              <w:spacing w:after="0" w:line="240" w:lineRule="auto"/>
              <w:jc w:val="center"/>
              <w:rPr>
                <w:rFonts w:ascii="Arial" w:eastAsia="Times New Roman" w:hAnsi="Arial"/>
                <w:sz w:val="16"/>
                <w:szCs w:val="16"/>
                <w:lang w:val="de-DE" w:eastAsia="de-DE"/>
              </w:rPr>
            </w:pPr>
            <w:r w:rsidRPr="005127C5">
              <w:rPr>
                <w:rFonts w:ascii="Arial" w:eastAsia="Times New Roman" w:hAnsi="Arial"/>
                <w:sz w:val="16"/>
                <w:szCs w:val="16"/>
                <w:lang w:val="de-DE" w:eastAsia="de-DE"/>
              </w:rPr>
              <w:t>11.481</w:t>
            </w:r>
          </w:p>
        </w:tc>
        <w:tc>
          <w:tcPr>
            <w:tcW w:w="1180" w:type="dxa"/>
            <w:tcBorders>
              <w:top w:val="nil"/>
              <w:left w:val="nil"/>
              <w:bottom w:val="nil"/>
              <w:right w:val="nil"/>
            </w:tcBorders>
            <w:shd w:val="clear" w:color="auto" w:fill="auto"/>
            <w:noWrap/>
            <w:vAlign w:val="bottom"/>
            <w:hideMark/>
          </w:tcPr>
          <w:p w14:paraId="09F20B0F" w14:textId="77777777" w:rsidR="000B6DF3" w:rsidRPr="005127C5" w:rsidRDefault="000B6DF3" w:rsidP="000B6DF3">
            <w:pPr>
              <w:spacing w:after="0" w:line="240" w:lineRule="auto"/>
              <w:jc w:val="center"/>
              <w:rPr>
                <w:rFonts w:ascii="Arial" w:eastAsia="Times New Roman" w:hAnsi="Arial"/>
                <w:sz w:val="16"/>
                <w:szCs w:val="16"/>
                <w:lang w:val="de-DE" w:eastAsia="de-DE"/>
              </w:rPr>
            </w:pPr>
            <w:r w:rsidRPr="005127C5">
              <w:rPr>
                <w:rFonts w:ascii="Arial" w:eastAsia="Times New Roman" w:hAnsi="Arial"/>
                <w:sz w:val="16"/>
                <w:szCs w:val="16"/>
                <w:lang w:val="de-DE" w:eastAsia="de-DE"/>
              </w:rPr>
              <w:t>11.480</w:t>
            </w:r>
          </w:p>
        </w:tc>
        <w:tc>
          <w:tcPr>
            <w:tcW w:w="1200" w:type="dxa"/>
            <w:tcBorders>
              <w:top w:val="nil"/>
              <w:left w:val="nil"/>
              <w:bottom w:val="nil"/>
              <w:right w:val="nil"/>
            </w:tcBorders>
            <w:shd w:val="clear" w:color="auto" w:fill="auto"/>
            <w:noWrap/>
            <w:vAlign w:val="bottom"/>
            <w:hideMark/>
          </w:tcPr>
          <w:p w14:paraId="259EFA3E" w14:textId="77777777" w:rsidR="000B6DF3" w:rsidRPr="005127C5" w:rsidRDefault="000B6DF3" w:rsidP="000B6DF3">
            <w:pPr>
              <w:spacing w:after="0" w:line="240" w:lineRule="auto"/>
              <w:rPr>
                <w:rFonts w:ascii="Arial" w:eastAsia="Times New Roman" w:hAnsi="Arial"/>
                <w:sz w:val="16"/>
                <w:szCs w:val="16"/>
                <w:lang w:val="de-DE" w:eastAsia="de-DE"/>
              </w:rPr>
            </w:pPr>
          </w:p>
        </w:tc>
        <w:tc>
          <w:tcPr>
            <w:tcW w:w="1300" w:type="dxa"/>
            <w:tcBorders>
              <w:top w:val="nil"/>
              <w:left w:val="nil"/>
              <w:bottom w:val="nil"/>
              <w:right w:val="nil"/>
            </w:tcBorders>
            <w:shd w:val="clear" w:color="auto" w:fill="auto"/>
            <w:noWrap/>
            <w:vAlign w:val="bottom"/>
            <w:hideMark/>
          </w:tcPr>
          <w:p w14:paraId="5EF2F46A" w14:textId="77777777" w:rsidR="000B6DF3" w:rsidRPr="005127C5" w:rsidRDefault="000B6DF3" w:rsidP="000B6DF3">
            <w:pPr>
              <w:spacing w:after="0" w:line="240" w:lineRule="auto"/>
              <w:rPr>
                <w:rFonts w:ascii="Arial" w:eastAsia="Times New Roman" w:hAnsi="Arial"/>
                <w:sz w:val="16"/>
                <w:szCs w:val="16"/>
                <w:lang w:val="de-DE" w:eastAsia="de-DE"/>
              </w:rPr>
            </w:pPr>
          </w:p>
        </w:tc>
        <w:tc>
          <w:tcPr>
            <w:tcW w:w="1200" w:type="dxa"/>
            <w:tcBorders>
              <w:top w:val="nil"/>
              <w:left w:val="nil"/>
              <w:bottom w:val="nil"/>
              <w:right w:val="nil"/>
            </w:tcBorders>
            <w:shd w:val="clear" w:color="auto" w:fill="auto"/>
            <w:noWrap/>
            <w:vAlign w:val="bottom"/>
            <w:hideMark/>
          </w:tcPr>
          <w:p w14:paraId="299762D2" w14:textId="77777777" w:rsidR="000B6DF3" w:rsidRPr="005127C5" w:rsidRDefault="000B6DF3" w:rsidP="000B6DF3">
            <w:pPr>
              <w:spacing w:after="0" w:line="240" w:lineRule="auto"/>
              <w:rPr>
                <w:rFonts w:ascii="Arial" w:eastAsia="Times New Roman" w:hAnsi="Arial"/>
                <w:sz w:val="16"/>
                <w:szCs w:val="16"/>
                <w:lang w:val="de-DE" w:eastAsia="de-DE"/>
              </w:rPr>
            </w:pPr>
          </w:p>
        </w:tc>
      </w:tr>
      <w:tr w:rsidR="005127C5" w:rsidRPr="005127C5" w14:paraId="397413BA" w14:textId="77777777" w:rsidTr="000B6DF3">
        <w:trPr>
          <w:trHeight w:val="300"/>
        </w:trPr>
        <w:tc>
          <w:tcPr>
            <w:tcW w:w="1360" w:type="dxa"/>
            <w:tcBorders>
              <w:top w:val="nil"/>
              <w:left w:val="nil"/>
              <w:bottom w:val="nil"/>
              <w:right w:val="nil"/>
            </w:tcBorders>
            <w:shd w:val="clear" w:color="auto" w:fill="auto"/>
            <w:noWrap/>
            <w:vAlign w:val="bottom"/>
            <w:hideMark/>
          </w:tcPr>
          <w:p w14:paraId="164B8E26" w14:textId="77777777" w:rsidR="000B6DF3" w:rsidRPr="005127C5" w:rsidRDefault="000B6DF3" w:rsidP="000B6DF3">
            <w:pPr>
              <w:spacing w:after="0" w:line="240" w:lineRule="auto"/>
              <w:jc w:val="right"/>
              <w:rPr>
                <w:rFonts w:ascii="Arial" w:eastAsia="Times New Roman" w:hAnsi="Arial"/>
                <w:b/>
                <w:bCs/>
                <w:sz w:val="16"/>
                <w:szCs w:val="16"/>
                <w:lang w:val="de-DE" w:eastAsia="de-DE"/>
              </w:rPr>
            </w:pPr>
            <w:r w:rsidRPr="005127C5">
              <w:rPr>
                <w:rFonts w:ascii="Arial" w:eastAsia="Times New Roman" w:hAnsi="Arial"/>
                <w:b/>
                <w:bCs/>
                <w:sz w:val="16"/>
                <w:szCs w:val="16"/>
                <w:lang w:val="de-DE" w:eastAsia="de-DE"/>
              </w:rPr>
              <w:t>U74H3-G75H1</w:t>
            </w:r>
          </w:p>
        </w:tc>
        <w:tc>
          <w:tcPr>
            <w:tcW w:w="1180" w:type="dxa"/>
            <w:tcBorders>
              <w:top w:val="nil"/>
              <w:left w:val="nil"/>
              <w:bottom w:val="nil"/>
              <w:right w:val="nil"/>
            </w:tcBorders>
            <w:shd w:val="clear" w:color="auto" w:fill="auto"/>
            <w:noWrap/>
            <w:vAlign w:val="bottom"/>
            <w:hideMark/>
          </w:tcPr>
          <w:p w14:paraId="6B98FC07" w14:textId="77777777" w:rsidR="000B6DF3" w:rsidRPr="005127C5" w:rsidRDefault="000B6DF3" w:rsidP="000B6DF3">
            <w:pPr>
              <w:spacing w:after="0" w:line="240" w:lineRule="auto"/>
              <w:jc w:val="center"/>
              <w:rPr>
                <w:rFonts w:ascii="Arial" w:eastAsia="Times New Roman" w:hAnsi="Arial"/>
                <w:sz w:val="16"/>
                <w:szCs w:val="16"/>
                <w:lang w:val="de-DE" w:eastAsia="de-DE"/>
              </w:rPr>
            </w:pPr>
            <w:r w:rsidRPr="005127C5">
              <w:rPr>
                <w:rFonts w:ascii="Arial" w:eastAsia="Times New Roman" w:hAnsi="Arial"/>
                <w:sz w:val="16"/>
                <w:szCs w:val="16"/>
                <w:lang w:val="de-DE" w:eastAsia="de-DE"/>
              </w:rPr>
              <w:t>11.480</w:t>
            </w:r>
          </w:p>
        </w:tc>
        <w:tc>
          <w:tcPr>
            <w:tcW w:w="1180" w:type="dxa"/>
            <w:tcBorders>
              <w:top w:val="nil"/>
              <w:left w:val="nil"/>
              <w:bottom w:val="nil"/>
              <w:right w:val="nil"/>
            </w:tcBorders>
            <w:shd w:val="clear" w:color="auto" w:fill="auto"/>
            <w:noWrap/>
            <w:vAlign w:val="bottom"/>
            <w:hideMark/>
          </w:tcPr>
          <w:p w14:paraId="67098988" w14:textId="77777777" w:rsidR="000B6DF3" w:rsidRPr="005127C5" w:rsidRDefault="000B6DF3" w:rsidP="000B6DF3">
            <w:pPr>
              <w:spacing w:after="0" w:line="240" w:lineRule="auto"/>
              <w:jc w:val="center"/>
              <w:rPr>
                <w:rFonts w:ascii="Arial" w:eastAsia="Times New Roman" w:hAnsi="Arial"/>
                <w:sz w:val="16"/>
                <w:szCs w:val="16"/>
                <w:lang w:val="de-DE" w:eastAsia="de-DE"/>
              </w:rPr>
            </w:pPr>
            <w:r w:rsidRPr="005127C5">
              <w:rPr>
                <w:rFonts w:ascii="Arial" w:eastAsia="Times New Roman" w:hAnsi="Arial"/>
                <w:sz w:val="16"/>
                <w:szCs w:val="16"/>
                <w:lang w:val="de-DE" w:eastAsia="de-DE"/>
              </w:rPr>
              <w:t>13.059</w:t>
            </w:r>
          </w:p>
        </w:tc>
        <w:tc>
          <w:tcPr>
            <w:tcW w:w="1200" w:type="dxa"/>
            <w:tcBorders>
              <w:top w:val="nil"/>
              <w:left w:val="nil"/>
              <w:bottom w:val="nil"/>
              <w:right w:val="nil"/>
            </w:tcBorders>
            <w:shd w:val="clear" w:color="auto" w:fill="auto"/>
            <w:noWrap/>
            <w:vAlign w:val="bottom"/>
            <w:hideMark/>
          </w:tcPr>
          <w:p w14:paraId="73EE234F" w14:textId="77777777" w:rsidR="000B6DF3" w:rsidRPr="005127C5" w:rsidRDefault="000B6DF3" w:rsidP="000B6DF3">
            <w:pPr>
              <w:spacing w:after="0" w:line="240" w:lineRule="auto"/>
              <w:rPr>
                <w:rFonts w:ascii="Arial" w:eastAsia="Times New Roman" w:hAnsi="Arial"/>
                <w:sz w:val="16"/>
                <w:szCs w:val="16"/>
                <w:lang w:val="de-DE" w:eastAsia="de-DE"/>
              </w:rPr>
            </w:pPr>
          </w:p>
        </w:tc>
        <w:tc>
          <w:tcPr>
            <w:tcW w:w="1300" w:type="dxa"/>
            <w:tcBorders>
              <w:top w:val="nil"/>
              <w:left w:val="nil"/>
              <w:bottom w:val="nil"/>
              <w:right w:val="nil"/>
            </w:tcBorders>
            <w:shd w:val="clear" w:color="auto" w:fill="auto"/>
            <w:noWrap/>
            <w:vAlign w:val="bottom"/>
            <w:hideMark/>
          </w:tcPr>
          <w:p w14:paraId="11CD860A" w14:textId="77777777" w:rsidR="000B6DF3" w:rsidRPr="005127C5" w:rsidRDefault="000B6DF3" w:rsidP="000B6DF3">
            <w:pPr>
              <w:spacing w:after="0" w:line="240" w:lineRule="auto"/>
              <w:rPr>
                <w:rFonts w:ascii="Arial" w:eastAsia="Times New Roman" w:hAnsi="Arial"/>
                <w:sz w:val="16"/>
                <w:szCs w:val="16"/>
                <w:lang w:val="de-DE" w:eastAsia="de-DE"/>
              </w:rPr>
            </w:pPr>
          </w:p>
        </w:tc>
        <w:tc>
          <w:tcPr>
            <w:tcW w:w="1200" w:type="dxa"/>
            <w:tcBorders>
              <w:top w:val="nil"/>
              <w:left w:val="nil"/>
              <w:bottom w:val="nil"/>
              <w:right w:val="nil"/>
            </w:tcBorders>
            <w:shd w:val="clear" w:color="auto" w:fill="auto"/>
            <w:noWrap/>
            <w:vAlign w:val="bottom"/>
            <w:hideMark/>
          </w:tcPr>
          <w:p w14:paraId="149BD62C" w14:textId="77777777" w:rsidR="000B6DF3" w:rsidRPr="005127C5" w:rsidRDefault="000B6DF3" w:rsidP="000B6DF3">
            <w:pPr>
              <w:spacing w:after="0" w:line="240" w:lineRule="auto"/>
              <w:rPr>
                <w:rFonts w:ascii="Arial" w:eastAsia="Times New Roman" w:hAnsi="Arial"/>
                <w:sz w:val="16"/>
                <w:szCs w:val="16"/>
                <w:lang w:val="de-DE" w:eastAsia="de-DE"/>
              </w:rPr>
            </w:pPr>
          </w:p>
        </w:tc>
      </w:tr>
      <w:tr w:rsidR="005127C5" w:rsidRPr="005127C5" w14:paraId="2F1038C1" w14:textId="77777777" w:rsidTr="000B6DF3">
        <w:trPr>
          <w:trHeight w:val="300"/>
        </w:trPr>
        <w:tc>
          <w:tcPr>
            <w:tcW w:w="1360" w:type="dxa"/>
            <w:tcBorders>
              <w:top w:val="nil"/>
              <w:left w:val="nil"/>
              <w:bottom w:val="nil"/>
              <w:right w:val="nil"/>
            </w:tcBorders>
            <w:shd w:val="clear" w:color="auto" w:fill="auto"/>
            <w:noWrap/>
            <w:vAlign w:val="bottom"/>
            <w:hideMark/>
          </w:tcPr>
          <w:p w14:paraId="352593D3" w14:textId="77777777" w:rsidR="000B6DF3" w:rsidRPr="005127C5" w:rsidRDefault="000B6DF3" w:rsidP="000B6DF3">
            <w:pPr>
              <w:spacing w:after="0" w:line="240" w:lineRule="auto"/>
              <w:jc w:val="right"/>
              <w:rPr>
                <w:rFonts w:ascii="Arial" w:eastAsia="Times New Roman" w:hAnsi="Arial"/>
                <w:b/>
                <w:bCs/>
                <w:sz w:val="16"/>
                <w:szCs w:val="16"/>
                <w:lang w:val="de-DE" w:eastAsia="de-DE"/>
              </w:rPr>
            </w:pPr>
            <w:r w:rsidRPr="005127C5">
              <w:rPr>
                <w:rFonts w:ascii="Arial" w:eastAsia="Times New Roman" w:hAnsi="Arial"/>
                <w:b/>
                <w:bCs/>
                <w:sz w:val="16"/>
                <w:szCs w:val="16"/>
                <w:lang w:val="de-DE" w:eastAsia="de-DE"/>
              </w:rPr>
              <w:t>G75H1-H1</w:t>
            </w:r>
          </w:p>
        </w:tc>
        <w:tc>
          <w:tcPr>
            <w:tcW w:w="1180" w:type="dxa"/>
            <w:tcBorders>
              <w:top w:val="nil"/>
              <w:left w:val="nil"/>
              <w:bottom w:val="nil"/>
              <w:right w:val="nil"/>
            </w:tcBorders>
            <w:shd w:val="clear" w:color="auto" w:fill="auto"/>
            <w:noWrap/>
            <w:vAlign w:val="bottom"/>
            <w:hideMark/>
          </w:tcPr>
          <w:p w14:paraId="7DA4C38A" w14:textId="77777777" w:rsidR="000B6DF3" w:rsidRPr="005127C5" w:rsidRDefault="000B6DF3" w:rsidP="000B6DF3">
            <w:pPr>
              <w:spacing w:after="0" w:line="240" w:lineRule="auto"/>
              <w:jc w:val="center"/>
              <w:rPr>
                <w:rFonts w:ascii="Arial" w:eastAsia="Times New Roman" w:hAnsi="Arial"/>
                <w:sz w:val="16"/>
                <w:szCs w:val="16"/>
                <w:lang w:val="de-DE" w:eastAsia="de-DE"/>
              </w:rPr>
            </w:pPr>
            <w:r w:rsidRPr="005127C5">
              <w:rPr>
                <w:rFonts w:ascii="Arial" w:eastAsia="Times New Roman" w:hAnsi="Arial"/>
                <w:sz w:val="16"/>
                <w:szCs w:val="16"/>
                <w:lang w:val="de-DE" w:eastAsia="de-DE"/>
              </w:rPr>
              <w:t>13.061</w:t>
            </w:r>
          </w:p>
        </w:tc>
        <w:tc>
          <w:tcPr>
            <w:tcW w:w="1180" w:type="dxa"/>
            <w:tcBorders>
              <w:top w:val="nil"/>
              <w:left w:val="nil"/>
              <w:bottom w:val="nil"/>
              <w:right w:val="nil"/>
            </w:tcBorders>
            <w:shd w:val="clear" w:color="auto" w:fill="auto"/>
            <w:noWrap/>
            <w:vAlign w:val="bottom"/>
            <w:hideMark/>
          </w:tcPr>
          <w:p w14:paraId="34EE86AF" w14:textId="77777777" w:rsidR="000B6DF3" w:rsidRPr="005127C5" w:rsidRDefault="000B6DF3" w:rsidP="000B6DF3">
            <w:pPr>
              <w:spacing w:after="0" w:line="240" w:lineRule="auto"/>
              <w:jc w:val="center"/>
              <w:rPr>
                <w:rFonts w:ascii="Arial" w:eastAsia="Times New Roman" w:hAnsi="Arial"/>
                <w:sz w:val="16"/>
                <w:szCs w:val="16"/>
                <w:lang w:val="de-DE" w:eastAsia="de-DE"/>
              </w:rPr>
            </w:pPr>
            <w:r w:rsidRPr="005127C5">
              <w:rPr>
                <w:rFonts w:ascii="Arial" w:eastAsia="Times New Roman" w:hAnsi="Arial"/>
                <w:sz w:val="16"/>
                <w:szCs w:val="16"/>
                <w:lang w:val="de-DE" w:eastAsia="de-DE"/>
              </w:rPr>
              <w:t>13.057</w:t>
            </w:r>
          </w:p>
        </w:tc>
        <w:tc>
          <w:tcPr>
            <w:tcW w:w="1200" w:type="dxa"/>
            <w:tcBorders>
              <w:top w:val="nil"/>
              <w:left w:val="nil"/>
              <w:bottom w:val="nil"/>
              <w:right w:val="nil"/>
            </w:tcBorders>
            <w:shd w:val="clear" w:color="auto" w:fill="auto"/>
            <w:noWrap/>
            <w:vAlign w:val="bottom"/>
            <w:hideMark/>
          </w:tcPr>
          <w:p w14:paraId="3DB1C3A9" w14:textId="77777777" w:rsidR="000B6DF3" w:rsidRPr="005127C5" w:rsidRDefault="000B6DF3" w:rsidP="000B6DF3">
            <w:pPr>
              <w:spacing w:after="0" w:line="240" w:lineRule="auto"/>
              <w:rPr>
                <w:rFonts w:ascii="Arial" w:eastAsia="Times New Roman" w:hAnsi="Arial"/>
                <w:sz w:val="16"/>
                <w:szCs w:val="16"/>
                <w:lang w:val="de-DE" w:eastAsia="de-DE"/>
              </w:rPr>
            </w:pPr>
          </w:p>
        </w:tc>
        <w:tc>
          <w:tcPr>
            <w:tcW w:w="1300" w:type="dxa"/>
            <w:tcBorders>
              <w:top w:val="nil"/>
              <w:left w:val="nil"/>
              <w:bottom w:val="nil"/>
              <w:right w:val="nil"/>
            </w:tcBorders>
            <w:shd w:val="clear" w:color="auto" w:fill="auto"/>
            <w:noWrap/>
            <w:vAlign w:val="bottom"/>
            <w:hideMark/>
          </w:tcPr>
          <w:p w14:paraId="67AC0D4C" w14:textId="77777777" w:rsidR="000B6DF3" w:rsidRPr="005127C5" w:rsidRDefault="000B6DF3" w:rsidP="000B6DF3">
            <w:pPr>
              <w:spacing w:after="0" w:line="240" w:lineRule="auto"/>
              <w:rPr>
                <w:rFonts w:ascii="Arial" w:eastAsia="Times New Roman" w:hAnsi="Arial"/>
                <w:sz w:val="16"/>
                <w:szCs w:val="16"/>
                <w:lang w:val="de-DE" w:eastAsia="de-DE"/>
              </w:rPr>
            </w:pPr>
          </w:p>
        </w:tc>
        <w:tc>
          <w:tcPr>
            <w:tcW w:w="1200" w:type="dxa"/>
            <w:tcBorders>
              <w:top w:val="nil"/>
              <w:left w:val="nil"/>
              <w:bottom w:val="nil"/>
              <w:right w:val="nil"/>
            </w:tcBorders>
            <w:shd w:val="clear" w:color="auto" w:fill="auto"/>
            <w:noWrap/>
            <w:vAlign w:val="bottom"/>
            <w:hideMark/>
          </w:tcPr>
          <w:p w14:paraId="4E8713D2" w14:textId="77777777" w:rsidR="000B6DF3" w:rsidRPr="005127C5" w:rsidRDefault="000B6DF3" w:rsidP="000B6DF3">
            <w:pPr>
              <w:spacing w:after="0" w:line="240" w:lineRule="auto"/>
              <w:rPr>
                <w:rFonts w:ascii="Arial" w:eastAsia="Times New Roman" w:hAnsi="Arial"/>
                <w:sz w:val="16"/>
                <w:szCs w:val="16"/>
                <w:lang w:val="de-DE" w:eastAsia="de-DE"/>
              </w:rPr>
            </w:pPr>
          </w:p>
        </w:tc>
      </w:tr>
      <w:tr w:rsidR="005127C5" w:rsidRPr="005127C5" w14:paraId="1A17AB80" w14:textId="77777777" w:rsidTr="000B6DF3">
        <w:trPr>
          <w:trHeight w:val="300"/>
        </w:trPr>
        <w:tc>
          <w:tcPr>
            <w:tcW w:w="1360" w:type="dxa"/>
            <w:tcBorders>
              <w:top w:val="nil"/>
              <w:left w:val="nil"/>
              <w:bottom w:val="nil"/>
              <w:right w:val="nil"/>
            </w:tcBorders>
            <w:shd w:val="clear" w:color="auto" w:fill="auto"/>
            <w:noWrap/>
            <w:vAlign w:val="bottom"/>
            <w:hideMark/>
          </w:tcPr>
          <w:p w14:paraId="1C5E194F" w14:textId="77777777" w:rsidR="000B6DF3" w:rsidRPr="005127C5" w:rsidRDefault="000B6DF3" w:rsidP="000B6DF3">
            <w:pPr>
              <w:spacing w:after="0" w:line="240" w:lineRule="auto"/>
              <w:jc w:val="right"/>
              <w:rPr>
                <w:rFonts w:ascii="Arial" w:eastAsia="Times New Roman" w:hAnsi="Arial"/>
                <w:b/>
                <w:bCs/>
                <w:sz w:val="16"/>
                <w:szCs w:val="16"/>
                <w:lang w:val="de-DE" w:eastAsia="de-DE"/>
              </w:rPr>
            </w:pPr>
            <w:r w:rsidRPr="005127C5">
              <w:rPr>
                <w:rFonts w:ascii="Arial" w:eastAsia="Times New Roman" w:hAnsi="Arial"/>
                <w:b/>
                <w:bCs/>
                <w:sz w:val="16"/>
                <w:szCs w:val="16"/>
                <w:lang w:val="de-DE" w:eastAsia="de-DE"/>
              </w:rPr>
              <w:t>G75H1-U76H3</w:t>
            </w:r>
          </w:p>
        </w:tc>
        <w:tc>
          <w:tcPr>
            <w:tcW w:w="1180" w:type="dxa"/>
            <w:tcBorders>
              <w:top w:val="nil"/>
              <w:left w:val="nil"/>
              <w:bottom w:val="nil"/>
              <w:right w:val="nil"/>
            </w:tcBorders>
            <w:shd w:val="clear" w:color="auto" w:fill="auto"/>
            <w:noWrap/>
            <w:vAlign w:val="bottom"/>
            <w:hideMark/>
          </w:tcPr>
          <w:p w14:paraId="60FDB354" w14:textId="77777777" w:rsidR="000B6DF3" w:rsidRPr="005127C5" w:rsidRDefault="000B6DF3" w:rsidP="000B6DF3">
            <w:pPr>
              <w:spacing w:after="0" w:line="240" w:lineRule="auto"/>
              <w:jc w:val="center"/>
              <w:rPr>
                <w:rFonts w:ascii="Arial" w:eastAsia="Times New Roman" w:hAnsi="Arial"/>
                <w:sz w:val="16"/>
                <w:szCs w:val="16"/>
                <w:lang w:val="de-DE" w:eastAsia="de-DE"/>
              </w:rPr>
            </w:pPr>
            <w:r w:rsidRPr="005127C5">
              <w:rPr>
                <w:rFonts w:ascii="Arial" w:eastAsia="Times New Roman" w:hAnsi="Arial"/>
                <w:sz w:val="16"/>
                <w:szCs w:val="16"/>
                <w:lang w:val="de-DE" w:eastAsia="de-DE"/>
              </w:rPr>
              <w:t>13.065</w:t>
            </w:r>
          </w:p>
        </w:tc>
        <w:tc>
          <w:tcPr>
            <w:tcW w:w="1180" w:type="dxa"/>
            <w:tcBorders>
              <w:top w:val="nil"/>
              <w:left w:val="nil"/>
              <w:bottom w:val="nil"/>
              <w:right w:val="nil"/>
            </w:tcBorders>
            <w:shd w:val="clear" w:color="auto" w:fill="auto"/>
            <w:noWrap/>
            <w:vAlign w:val="bottom"/>
            <w:hideMark/>
          </w:tcPr>
          <w:p w14:paraId="7FD5903A" w14:textId="77777777" w:rsidR="000B6DF3" w:rsidRPr="005127C5" w:rsidRDefault="000B6DF3" w:rsidP="000B6DF3">
            <w:pPr>
              <w:spacing w:after="0" w:line="240" w:lineRule="auto"/>
              <w:jc w:val="center"/>
              <w:rPr>
                <w:rFonts w:ascii="Arial" w:eastAsia="Times New Roman" w:hAnsi="Arial"/>
                <w:sz w:val="16"/>
                <w:szCs w:val="16"/>
                <w:lang w:val="de-DE" w:eastAsia="de-DE"/>
              </w:rPr>
            </w:pPr>
            <w:r w:rsidRPr="005127C5">
              <w:rPr>
                <w:rFonts w:ascii="Arial" w:eastAsia="Times New Roman" w:hAnsi="Arial"/>
                <w:sz w:val="16"/>
                <w:szCs w:val="16"/>
                <w:lang w:val="de-DE" w:eastAsia="de-DE"/>
              </w:rPr>
              <w:t>14.691</w:t>
            </w:r>
          </w:p>
        </w:tc>
        <w:tc>
          <w:tcPr>
            <w:tcW w:w="1200" w:type="dxa"/>
            <w:tcBorders>
              <w:top w:val="nil"/>
              <w:left w:val="nil"/>
              <w:bottom w:val="nil"/>
              <w:right w:val="nil"/>
            </w:tcBorders>
            <w:shd w:val="clear" w:color="auto" w:fill="auto"/>
            <w:noWrap/>
            <w:vAlign w:val="bottom"/>
            <w:hideMark/>
          </w:tcPr>
          <w:p w14:paraId="3F0B04CB" w14:textId="77777777" w:rsidR="000B6DF3" w:rsidRPr="005127C5" w:rsidRDefault="000B6DF3" w:rsidP="000B6DF3">
            <w:pPr>
              <w:spacing w:after="0" w:line="240" w:lineRule="auto"/>
              <w:rPr>
                <w:rFonts w:ascii="Arial" w:eastAsia="Times New Roman" w:hAnsi="Arial"/>
                <w:sz w:val="16"/>
                <w:szCs w:val="16"/>
                <w:lang w:val="de-DE" w:eastAsia="de-DE"/>
              </w:rPr>
            </w:pPr>
          </w:p>
        </w:tc>
        <w:tc>
          <w:tcPr>
            <w:tcW w:w="1300" w:type="dxa"/>
            <w:tcBorders>
              <w:top w:val="nil"/>
              <w:left w:val="nil"/>
              <w:bottom w:val="nil"/>
              <w:right w:val="nil"/>
            </w:tcBorders>
            <w:shd w:val="clear" w:color="auto" w:fill="auto"/>
            <w:noWrap/>
            <w:vAlign w:val="bottom"/>
            <w:hideMark/>
          </w:tcPr>
          <w:p w14:paraId="24C3C606" w14:textId="77777777" w:rsidR="000B6DF3" w:rsidRPr="005127C5" w:rsidRDefault="000B6DF3" w:rsidP="000B6DF3">
            <w:pPr>
              <w:spacing w:after="0" w:line="240" w:lineRule="auto"/>
              <w:rPr>
                <w:rFonts w:ascii="Arial" w:eastAsia="Times New Roman" w:hAnsi="Arial"/>
                <w:sz w:val="16"/>
                <w:szCs w:val="16"/>
                <w:lang w:val="de-DE" w:eastAsia="de-DE"/>
              </w:rPr>
            </w:pPr>
          </w:p>
        </w:tc>
        <w:tc>
          <w:tcPr>
            <w:tcW w:w="1200" w:type="dxa"/>
            <w:tcBorders>
              <w:top w:val="nil"/>
              <w:left w:val="nil"/>
              <w:bottom w:val="nil"/>
              <w:right w:val="nil"/>
            </w:tcBorders>
            <w:shd w:val="clear" w:color="auto" w:fill="auto"/>
            <w:noWrap/>
            <w:vAlign w:val="bottom"/>
            <w:hideMark/>
          </w:tcPr>
          <w:p w14:paraId="0590ABB3" w14:textId="77777777" w:rsidR="000B6DF3" w:rsidRPr="005127C5" w:rsidRDefault="000B6DF3" w:rsidP="000B6DF3">
            <w:pPr>
              <w:spacing w:after="0" w:line="240" w:lineRule="auto"/>
              <w:rPr>
                <w:rFonts w:ascii="Arial" w:eastAsia="Times New Roman" w:hAnsi="Arial"/>
                <w:sz w:val="16"/>
                <w:szCs w:val="16"/>
                <w:lang w:val="de-DE" w:eastAsia="de-DE"/>
              </w:rPr>
            </w:pPr>
          </w:p>
        </w:tc>
      </w:tr>
      <w:tr w:rsidR="005127C5" w:rsidRPr="005127C5" w14:paraId="285999D7" w14:textId="77777777" w:rsidTr="000B6DF3">
        <w:trPr>
          <w:trHeight w:val="300"/>
        </w:trPr>
        <w:tc>
          <w:tcPr>
            <w:tcW w:w="1360" w:type="dxa"/>
            <w:tcBorders>
              <w:top w:val="nil"/>
              <w:left w:val="nil"/>
              <w:bottom w:val="nil"/>
              <w:right w:val="nil"/>
            </w:tcBorders>
            <w:shd w:val="clear" w:color="auto" w:fill="auto"/>
            <w:noWrap/>
            <w:vAlign w:val="bottom"/>
            <w:hideMark/>
          </w:tcPr>
          <w:p w14:paraId="191B0D31" w14:textId="77777777" w:rsidR="000B6DF3" w:rsidRPr="005127C5" w:rsidRDefault="000B6DF3" w:rsidP="000B6DF3">
            <w:pPr>
              <w:spacing w:after="0" w:line="240" w:lineRule="auto"/>
              <w:jc w:val="right"/>
              <w:rPr>
                <w:rFonts w:ascii="Arial" w:eastAsia="Times New Roman" w:hAnsi="Arial"/>
                <w:b/>
                <w:bCs/>
                <w:sz w:val="16"/>
                <w:szCs w:val="16"/>
                <w:lang w:val="de-DE" w:eastAsia="de-DE"/>
              </w:rPr>
            </w:pPr>
            <w:r w:rsidRPr="005127C5">
              <w:rPr>
                <w:rFonts w:ascii="Arial" w:eastAsia="Times New Roman" w:hAnsi="Arial"/>
                <w:b/>
                <w:bCs/>
                <w:sz w:val="16"/>
                <w:szCs w:val="16"/>
                <w:lang w:val="de-DE" w:eastAsia="de-DE"/>
              </w:rPr>
              <w:t>U76H3-G49H1</w:t>
            </w:r>
          </w:p>
        </w:tc>
        <w:tc>
          <w:tcPr>
            <w:tcW w:w="1180" w:type="dxa"/>
            <w:tcBorders>
              <w:top w:val="nil"/>
              <w:left w:val="nil"/>
              <w:bottom w:val="nil"/>
              <w:right w:val="nil"/>
            </w:tcBorders>
            <w:shd w:val="clear" w:color="auto" w:fill="auto"/>
            <w:noWrap/>
            <w:vAlign w:val="bottom"/>
            <w:hideMark/>
          </w:tcPr>
          <w:p w14:paraId="3DD5D36A" w14:textId="77777777" w:rsidR="000B6DF3" w:rsidRPr="005127C5" w:rsidRDefault="000B6DF3" w:rsidP="000B6DF3">
            <w:pPr>
              <w:spacing w:after="0" w:line="240" w:lineRule="auto"/>
              <w:jc w:val="center"/>
              <w:rPr>
                <w:rFonts w:ascii="Arial" w:eastAsia="Times New Roman" w:hAnsi="Arial"/>
                <w:sz w:val="16"/>
                <w:szCs w:val="16"/>
                <w:lang w:val="de-DE" w:eastAsia="de-DE"/>
              </w:rPr>
            </w:pPr>
            <w:r w:rsidRPr="005127C5">
              <w:rPr>
                <w:rFonts w:ascii="Arial" w:eastAsia="Times New Roman" w:hAnsi="Arial"/>
                <w:sz w:val="16"/>
                <w:szCs w:val="16"/>
                <w:lang w:val="de-DE" w:eastAsia="de-DE"/>
              </w:rPr>
              <w:t>14.692</w:t>
            </w:r>
          </w:p>
        </w:tc>
        <w:tc>
          <w:tcPr>
            <w:tcW w:w="1180" w:type="dxa"/>
            <w:tcBorders>
              <w:top w:val="nil"/>
              <w:left w:val="nil"/>
              <w:bottom w:val="nil"/>
              <w:right w:val="nil"/>
            </w:tcBorders>
            <w:shd w:val="clear" w:color="auto" w:fill="auto"/>
            <w:noWrap/>
            <w:vAlign w:val="bottom"/>
            <w:hideMark/>
          </w:tcPr>
          <w:p w14:paraId="4F1C4F57" w14:textId="77777777" w:rsidR="000B6DF3" w:rsidRPr="005127C5" w:rsidRDefault="000B6DF3" w:rsidP="000B6DF3">
            <w:pPr>
              <w:spacing w:after="0" w:line="240" w:lineRule="auto"/>
              <w:jc w:val="center"/>
              <w:rPr>
                <w:rFonts w:ascii="Arial" w:eastAsia="Times New Roman" w:hAnsi="Arial"/>
                <w:sz w:val="16"/>
                <w:szCs w:val="16"/>
                <w:lang w:val="de-DE" w:eastAsia="de-DE"/>
              </w:rPr>
            </w:pPr>
            <w:r w:rsidRPr="005127C5">
              <w:rPr>
                <w:rFonts w:ascii="Arial" w:eastAsia="Times New Roman" w:hAnsi="Arial"/>
                <w:sz w:val="16"/>
                <w:szCs w:val="16"/>
                <w:lang w:val="de-DE" w:eastAsia="de-DE"/>
              </w:rPr>
              <w:t>12.203</w:t>
            </w:r>
          </w:p>
        </w:tc>
        <w:tc>
          <w:tcPr>
            <w:tcW w:w="1200" w:type="dxa"/>
            <w:tcBorders>
              <w:top w:val="nil"/>
              <w:left w:val="nil"/>
              <w:bottom w:val="nil"/>
              <w:right w:val="nil"/>
            </w:tcBorders>
            <w:shd w:val="clear" w:color="auto" w:fill="auto"/>
            <w:noWrap/>
            <w:vAlign w:val="bottom"/>
            <w:hideMark/>
          </w:tcPr>
          <w:p w14:paraId="0C1CA18A" w14:textId="77777777" w:rsidR="000B6DF3" w:rsidRPr="005127C5" w:rsidRDefault="000B6DF3" w:rsidP="000B6DF3">
            <w:pPr>
              <w:spacing w:after="0" w:line="240" w:lineRule="auto"/>
              <w:rPr>
                <w:rFonts w:ascii="Arial" w:eastAsia="Times New Roman" w:hAnsi="Arial"/>
                <w:sz w:val="16"/>
                <w:szCs w:val="16"/>
                <w:lang w:val="de-DE" w:eastAsia="de-DE"/>
              </w:rPr>
            </w:pPr>
          </w:p>
        </w:tc>
        <w:tc>
          <w:tcPr>
            <w:tcW w:w="1300" w:type="dxa"/>
            <w:tcBorders>
              <w:top w:val="nil"/>
              <w:left w:val="nil"/>
              <w:bottom w:val="nil"/>
              <w:right w:val="nil"/>
            </w:tcBorders>
            <w:shd w:val="clear" w:color="auto" w:fill="auto"/>
            <w:noWrap/>
            <w:vAlign w:val="bottom"/>
            <w:hideMark/>
          </w:tcPr>
          <w:p w14:paraId="416DD1F2" w14:textId="77777777" w:rsidR="000B6DF3" w:rsidRPr="005127C5" w:rsidRDefault="000B6DF3" w:rsidP="000B6DF3">
            <w:pPr>
              <w:spacing w:after="0" w:line="240" w:lineRule="auto"/>
              <w:rPr>
                <w:rFonts w:ascii="Arial" w:eastAsia="Times New Roman" w:hAnsi="Arial"/>
                <w:sz w:val="16"/>
                <w:szCs w:val="16"/>
                <w:lang w:val="de-DE" w:eastAsia="de-DE"/>
              </w:rPr>
            </w:pPr>
          </w:p>
        </w:tc>
        <w:tc>
          <w:tcPr>
            <w:tcW w:w="1200" w:type="dxa"/>
            <w:tcBorders>
              <w:top w:val="nil"/>
              <w:left w:val="nil"/>
              <w:bottom w:val="nil"/>
              <w:right w:val="nil"/>
            </w:tcBorders>
            <w:shd w:val="clear" w:color="auto" w:fill="auto"/>
            <w:noWrap/>
            <w:vAlign w:val="bottom"/>
            <w:hideMark/>
          </w:tcPr>
          <w:p w14:paraId="2D1C0E34" w14:textId="77777777" w:rsidR="000B6DF3" w:rsidRPr="005127C5" w:rsidRDefault="000B6DF3" w:rsidP="000B6DF3">
            <w:pPr>
              <w:spacing w:after="0" w:line="240" w:lineRule="auto"/>
              <w:rPr>
                <w:rFonts w:ascii="Arial" w:eastAsia="Times New Roman" w:hAnsi="Arial"/>
                <w:sz w:val="16"/>
                <w:szCs w:val="16"/>
                <w:lang w:val="de-DE" w:eastAsia="de-DE"/>
              </w:rPr>
            </w:pPr>
          </w:p>
        </w:tc>
      </w:tr>
      <w:tr w:rsidR="005127C5" w:rsidRPr="005127C5" w14:paraId="728AAA80" w14:textId="77777777" w:rsidTr="000B6DF3">
        <w:trPr>
          <w:trHeight w:val="300"/>
        </w:trPr>
        <w:tc>
          <w:tcPr>
            <w:tcW w:w="1360" w:type="dxa"/>
            <w:tcBorders>
              <w:top w:val="nil"/>
              <w:left w:val="nil"/>
              <w:bottom w:val="nil"/>
              <w:right w:val="nil"/>
            </w:tcBorders>
            <w:shd w:val="clear" w:color="auto" w:fill="auto"/>
            <w:noWrap/>
            <w:vAlign w:val="bottom"/>
            <w:hideMark/>
          </w:tcPr>
          <w:p w14:paraId="106F8262" w14:textId="77777777" w:rsidR="000B6DF3" w:rsidRPr="005127C5" w:rsidRDefault="000B6DF3" w:rsidP="000B6DF3">
            <w:pPr>
              <w:spacing w:after="0" w:line="240" w:lineRule="auto"/>
              <w:jc w:val="right"/>
              <w:rPr>
                <w:rFonts w:ascii="Arial" w:eastAsia="Times New Roman" w:hAnsi="Arial"/>
                <w:b/>
                <w:bCs/>
                <w:sz w:val="16"/>
                <w:szCs w:val="16"/>
                <w:lang w:val="de-DE" w:eastAsia="de-DE"/>
              </w:rPr>
            </w:pPr>
            <w:r w:rsidRPr="005127C5">
              <w:rPr>
                <w:rFonts w:ascii="Arial" w:eastAsia="Times New Roman" w:hAnsi="Arial"/>
                <w:b/>
                <w:bCs/>
                <w:sz w:val="16"/>
                <w:szCs w:val="16"/>
                <w:lang w:val="de-DE" w:eastAsia="de-DE"/>
              </w:rPr>
              <w:t>U76H3-H3</w:t>
            </w:r>
          </w:p>
        </w:tc>
        <w:tc>
          <w:tcPr>
            <w:tcW w:w="1180" w:type="dxa"/>
            <w:tcBorders>
              <w:top w:val="nil"/>
              <w:left w:val="nil"/>
              <w:bottom w:val="nil"/>
              <w:right w:val="nil"/>
            </w:tcBorders>
            <w:shd w:val="clear" w:color="auto" w:fill="auto"/>
            <w:noWrap/>
            <w:vAlign w:val="bottom"/>
            <w:hideMark/>
          </w:tcPr>
          <w:p w14:paraId="20E9A2B3" w14:textId="77777777" w:rsidR="000B6DF3" w:rsidRPr="005127C5" w:rsidRDefault="000B6DF3" w:rsidP="000B6DF3">
            <w:pPr>
              <w:spacing w:after="0" w:line="240" w:lineRule="auto"/>
              <w:jc w:val="center"/>
              <w:rPr>
                <w:rFonts w:ascii="Arial" w:eastAsia="Times New Roman" w:hAnsi="Arial"/>
                <w:sz w:val="16"/>
                <w:szCs w:val="16"/>
                <w:lang w:val="de-DE" w:eastAsia="de-DE"/>
              </w:rPr>
            </w:pPr>
            <w:r w:rsidRPr="005127C5">
              <w:rPr>
                <w:rFonts w:ascii="Arial" w:eastAsia="Times New Roman" w:hAnsi="Arial"/>
                <w:sz w:val="16"/>
                <w:szCs w:val="16"/>
                <w:lang w:val="de-DE" w:eastAsia="de-DE"/>
              </w:rPr>
              <w:t>14.692</w:t>
            </w:r>
          </w:p>
        </w:tc>
        <w:tc>
          <w:tcPr>
            <w:tcW w:w="1180" w:type="dxa"/>
            <w:tcBorders>
              <w:top w:val="nil"/>
              <w:left w:val="nil"/>
              <w:bottom w:val="nil"/>
              <w:right w:val="nil"/>
            </w:tcBorders>
            <w:shd w:val="clear" w:color="auto" w:fill="auto"/>
            <w:noWrap/>
            <w:vAlign w:val="bottom"/>
            <w:hideMark/>
          </w:tcPr>
          <w:p w14:paraId="3E13703D" w14:textId="77777777" w:rsidR="000B6DF3" w:rsidRPr="005127C5" w:rsidRDefault="000B6DF3" w:rsidP="000B6DF3">
            <w:pPr>
              <w:spacing w:after="0" w:line="240" w:lineRule="auto"/>
              <w:jc w:val="center"/>
              <w:rPr>
                <w:rFonts w:ascii="Arial" w:eastAsia="Times New Roman" w:hAnsi="Arial"/>
                <w:sz w:val="16"/>
                <w:szCs w:val="16"/>
                <w:lang w:val="de-DE" w:eastAsia="de-DE"/>
              </w:rPr>
            </w:pPr>
            <w:r w:rsidRPr="005127C5">
              <w:rPr>
                <w:rFonts w:ascii="Arial" w:eastAsia="Times New Roman" w:hAnsi="Arial"/>
                <w:sz w:val="16"/>
                <w:szCs w:val="16"/>
                <w:lang w:val="de-DE" w:eastAsia="de-DE"/>
              </w:rPr>
              <w:t>14.689</w:t>
            </w:r>
          </w:p>
        </w:tc>
        <w:tc>
          <w:tcPr>
            <w:tcW w:w="1200" w:type="dxa"/>
            <w:tcBorders>
              <w:top w:val="nil"/>
              <w:left w:val="nil"/>
              <w:bottom w:val="nil"/>
              <w:right w:val="nil"/>
            </w:tcBorders>
            <w:shd w:val="clear" w:color="auto" w:fill="auto"/>
            <w:noWrap/>
            <w:vAlign w:val="bottom"/>
            <w:hideMark/>
          </w:tcPr>
          <w:p w14:paraId="0AC5AB61" w14:textId="77777777" w:rsidR="000B6DF3" w:rsidRPr="005127C5" w:rsidRDefault="000B6DF3" w:rsidP="000B6DF3">
            <w:pPr>
              <w:spacing w:after="0" w:line="240" w:lineRule="auto"/>
              <w:rPr>
                <w:rFonts w:ascii="Arial" w:eastAsia="Times New Roman" w:hAnsi="Arial"/>
                <w:sz w:val="16"/>
                <w:szCs w:val="16"/>
                <w:lang w:val="de-DE" w:eastAsia="de-DE"/>
              </w:rPr>
            </w:pPr>
          </w:p>
        </w:tc>
        <w:tc>
          <w:tcPr>
            <w:tcW w:w="1300" w:type="dxa"/>
            <w:tcBorders>
              <w:top w:val="nil"/>
              <w:left w:val="nil"/>
              <w:bottom w:val="nil"/>
              <w:right w:val="nil"/>
            </w:tcBorders>
            <w:shd w:val="clear" w:color="auto" w:fill="auto"/>
            <w:noWrap/>
            <w:vAlign w:val="bottom"/>
            <w:hideMark/>
          </w:tcPr>
          <w:p w14:paraId="5C4C6C32" w14:textId="77777777" w:rsidR="000B6DF3" w:rsidRPr="005127C5" w:rsidRDefault="000B6DF3" w:rsidP="000B6DF3">
            <w:pPr>
              <w:spacing w:after="0" w:line="240" w:lineRule="auto"/>
              <w:rPr>
                <w:rFonts w:ascii="Arial" w:eastAsia="Times New Roman" w:hAnsi="Arial"/>
                <w:sz w:val="16"/>
                <w:szCs w:val="16"/>
                <w:lang w:val="de-DE" w:eastAsia="de-DE"/>
              </w:rPr>
            </w:pPr>
          </w:p>
        </w:tc>
        <w:tc>
          <w:tcPr>
            <w:tcW w:w="1200" w:type="dxa"/>
            <w:tcBorders>
              <w:top w:val="nil"/>
              <w:left w:val="nil"/>
              <w:bottom w:val="nil"/>
              <w:right w:val="nil"/>
            </w:tcBorders>
            <w:shd w:val="clear" w:color="auto" w:fill="auto"/>
            <w:noWrap/>
            <w:vAlign w:val="bottom"/>
            <w:hideMark/>
          </w:tcPr>
          <w:p w14:paraId="7ADFB0B3" w14:textId="77777777" w:rsidR="000B6DF3" w:rsidRPr="005127C5" w:rsidRDefault="000B6DF3" w:rsidP="000B6DF3">
            <w:pPr>
              <w:spacing w:after="0" w:line="240" w:lineRule="auto"/>
              <w:rPr>
                <w:rFonts w:ascii="Arial" w:eastAsia="Times New Roman" w:hAnsi="Arial"/>
                <w:sz w:val="16"/>
                <w:szCs w:val="16"/>
                <w:lang w:val="de-DE" w:eastAsia="de-DE"/>
              </w:rPr>
            </w:pPr>
          </w:p>
        </w:tc>
      </w:tr>
      <w:tr w:rsidR="005127C5" w:rsidRPr="005127C5" w14:paraId="235780AF" w14:textId="77777777" w:rsidTr="000B6DF3">
        <w:trPr>
          <w:trHeight w:val="300"/>
        </w:trPr>
        <w:tc>
          <w:tcPr>
            <w:tcW w:w="1360" w:type="dxa"/>
            <w:tcBorders>
              <w:top w:val="nil"/>
              <w:left w:val="nil"/>
              <w:bottom w:val="nil"/>
              <w:right w:val="nil"/>
            </w:tcBorders>
            <w:shd w:val="clear" w:color="auto" w:fill="auto"/>
            <w:noWrap/>
            <w:vAlign w:val="bottom"/>
            <w:hideMark/>
          </w:tcPr>
          <w:p w14:paraId="4CBBEADC" w14:textId="77777777" w:rsidR="000B6DF3" w:rsidRPr="005127C5" w:rsidRDefault="000B6DF3" w:rsidP="000B6DF3">
            <w:pPr>
              <w:spacing w:after="0" w:line="240" w:lineRule="auto"/>
              <w:jc w:val="right"/>
              <w:rPr>
                <w:rFonts w:ascii="Arial" w:eastAsia="Times New Roman" w:hAnsi="Arial"/>
                <w:b/>
                <w:bCs/>
                <w:sz w:val="16"/>
                <w:szCs w:val="16"/>
                <w:lang w:val="de-DE" w:eastAsia="de-DE"/>
              </w:rPr>
            </w:pPr>
            <w:r w:rsidRPr="005127C5">
              <w:rPr>
                <w:rFonts w:ascii="Arial" w:eastAsia="Times New Roman" w:hAnsi="Arial"/>
                <w:b/>
                <w:bCs/>
                <w:sz w:val="16"/>
                <w:szCs w:val="16"/>
                <w:lang w:val="de-DE" w:eastAsia="de-DE"/>
              </w:rPr>
              <w:t>U84H3-G83H1</w:t>
            </w:r>
          </w:p>
        </w:tc>
        <w:tc>
          <w:tcPr>
            <w:tcW w:w="1180" w:type="dxa"/>
            <w:tcBorders>
              <w:top w:val="nil"/>
              <w:left w:val="nil"/>
              <w:bottom w:val="nil"/>
              <w:right w:val="nil"/>
            </w:tcBorders>
            <w:shd w:val="clear" w:color="auto" w:fill="auto"/>
            <w:noWrap/>
            <w:vAlign w:val="bottom"/>
            <w:hideMark/>
          </w:tcPr>
          <w:p w14:paraId="602DC539" w14:textId="77777777" w:rsidR="000B6DF3" w:rsidRPr="005127C5" w:rsidRDefault="000B6DF3" w:rsidP="000B6DF3">
            <w:pPr>
              <w:spacing w:after="0" w:line="240" w:lineRule="auto"/>
              <w:jc w:val="center"/>
              <w:rPr>
                <w:rFonts w:ascii="Arial" w:eastAsia="Times New Roman" w:hAnsi="Arial"/>
                <w:sz w:val="16"/>
                <w:szCs w:val="16"/>
                <w:lang w:val="de-DE" w:eastAsia="de-DE"/>
              </w:rPr>
            </w:pPr>
            <w:r w:rsidRPr="005127C5">
              <w:rPr>
                <w:rFonts w:ascii="Arial" w:eastAsia="Times New Roman" w:hAnsi="Arial"/>
                <w:sz w:val="16"/>
                <w:szCs w:val="16"/>
                <w:lang w:val="de-DE" w:eastAsia="de-DE"/>
              </w:rPr>
              <w:t>11.933</w:t>
            </w:r>
          </w:p>
        </w:tc>
        <w:tc>
          <w:tcPr>
            <w:tcW w:w="1180" w:type="dxa"/>
            <w:tcBorders>
              <w:top w:val="nil"/>
              <w:left w:val="nil"/>
              <w:bottom w:val="nil"/>
              <w:right w:val="nil"/>
            </w:tcBorders>
            <w:shd w:val="clear" w:color="auto" w:fill="auto"/>
            <w:noWrap/>
            <w:vAlign w:val="bottom"/>
            <w:hideMark/>
          </w:tcPr>
          <w:p w14:paraId="56F40A9A" w14:textId="77777777" w:rsidR="000B6DF3" w:rsidRPr="005127C5" w:rsidRDefault="000B6DF3" w:rsidP="000B6DF3">
            <w:pPr>
              <w:spacing w:after="0" w:line="240" w:lineRule="auto"/>
              <w:jc w:val="center"/>
              <w:rPr>
                <w:rFonts w:ascii="Arial" w:eastAsia="Times New Roman" w:hAnsi="Arial"/>
                <w:sz w:val="16"/>
                <w:szCs w:val="16"/>
                <w:lang w:val="de-DE" w:eastAsia="de-DE"/>
              </w:rPr>
            </w:pPr>
            <w:r w:rsidRPr="005127C5">
              <w:rPr>
                <w:rFonts w:ascii="Arial" w:eastAsia="Times New Roman" w:hAnsi="Arial"/>
                <w:sz w:val="16"/>
                <w:szCs w:val="16"/>
                <w:lang w:val="de-DE" w:eastAsia="de-DE"/>
              </w:rPr>
              <w:t>13.340</w:t>
            </w:r>
          </w:p>
        </w:tc>
        <w:tc>
          <w:tcPr>
            <w:tcW w:w="1200" w:type="dxa"/>
            <w:tcBorders>
              <w:top w:val="nil"/>
              <w:left w:val="nil"/>
              <w:bottom w:val="nil"/>
              <w:right w:val="nil"/>
            </w:tcBorders>
            <w:shd w:val="clear" w:color="auto" w:fill="auto"/>
            <w:noWrap/>
            <w:vAlign w:val="bottom"/>
            <w:hideMark/>
          </w:tcPr>
          <w:p w14:paraId="6B478930" w14:textId="77777777" w:rsidR="000B6DF3" w:rsidRPr="005127C5" w:rsidRDefault="000B6DF3" w:rsidP="000B6DF3">
            <w:pPr>
              <w:spacing w:after="0" w:line="240" w:lineRule="auto"/>
              <w:rPr>
                <w:rFonts w:ascii="Arial" w:eastAsia="Times New Roman" w:hAnsi="Arial"/>
                <w:sz w:val="16"/>
                <w:szCs w:val="16"/>
                <w:lang w:val="de-DE" w:eastAsia="de-DE"/>
              </w:rPr>
            </w:pPr>
          </w:p>
        </w:tc>
        <w:tc>
          <w:tcPr>
            <w:tcW w:w="1300" w:type="dxa"/>
            <w:tcBorders>
              <w:top w:val="nil"/>
              <w:left w:val="nil"/>
              <w:bottom w:val="nil"/>
              <w:right w:val="nil"/>
            </w:tcBorders>
            <w:shd w:val="clear" w:color="auto" w:fill="auto"/>
            <w:noWrap/>
            <w:vAlign w:val="bottom"/>
            <w:hideMark/>
          </w:tcPr>
          <w:p w14:paraId="3266EF13" w14:textId="77777777" w:rsidR="000B6DF3" w:rsidRPr="005127C5" w:rsidRDefault="000B6DF3" w:rsidP="000B6DF3">
            <w:pPr>
              <w:spacing w:after="0" w:line="240" w:lineRule="auto"/>
              <w:rPr>
                <w:rFonts w:ascii="Arial" w:eastAsia="Times New Roman" w:hAnsi="Arial"/>
                <w:sz w:val="16"/>
                <w:szCs w:val="16"/>
                <w:lang w:val="de-DE" w:eastAsia="de-DE"/>
              </w:rPr>
            </w:pPr>
          </w:p>
        </w:tc>
        <w:tc>
          <w:tcPr>
            <w:tcW w:w="1200" w:type="dxa"/>
            <w:tcBorders>
              <w:top w:val="nil"/>
              <w:left w:val="nil"/>
              <w:bottom w:val="nil"/>
              <w:right w:val="nil"/>
            </w:tcBorders>
            <w:shd w:val="clear" w:color="auto" w:fill="auto"/>
            <w:noWrap/>
            <w:vAlign w:val="bottom"/>
            <w:hideMark/>
          </w:tcPr>
          <w:p w14:paraId="31EE7050" w14:textId="77777777" w:rsidR="000B6DF3" w:rsidRPr="005127C5" w:rsidRDefault="000B6DF3" w:rsidP="000B6DF3">
            <w:pPr>
              <w:spacing w:after="0" w:line="240" w:lineRule="auto"/>
              <w:rPr>
                <w:rFonts w:ascii="Arial" w:eastAsia="Times New Roman" w:hAnsi="Arial"/>
                <w:sz w:val="16"/>
                <w:szCs w:val="16"/>
                <w:lang w:val="de-DE" w:eastAsia="de-DE"/>
              </w:rPr>
            </w:pPr>
          </w:p>
        </w:tc>
      </w:tr>
      <w:tr w:rsidR="005127C5" w:rsidRPr="005127C5" w14:paraId="5F2A76BC" w14:textId="77777777" w:rsidTr="000B6DF3">
        <w:trPr>
          <w:trHeight w:val="300"/>
        </w:trPr>
        <w:tc>
          <w:tcPr>
            <w:tcW w:w="1360" w:type="dxa"/>
            <w:tcBorders>
              <w:top w:val="nil"/>
              <w:left w:val="nil"/>
              <w:bottom w:val="nil"/>
              <w:right w:val="nil"/>
            </w:tcBorders>
            <w:shd w:val="clear" w:color="auto" w:fill="auto"/>
            <w:noWrap/>
            <w:vAlign w:val="bottom"/>
            <w:hideMark/>
          </w:tcPr>
          <w:p w14:paraId="6EF08852" w14:textId="77777777" w:rsidR="000B6DF3" w:rsidRPr="005127C5" w:rsidRDefault="000B6DF3" w:rsidP="000B6DF3">
            <w:pPr>
              <w:spacing w:after="0" w:line="240" w:lineRule="auto"/>
              <w:jc w:val="right"/>
              <w:rPr>
                <w:rFonts w:ascii="Arial" w:eastAsia="Times New Roman" w:hAnsi="Arial"/>
                <w:b/>
                <w:bCs/>
                <w:sz w:val="16"/>
                <w:szCs w:val="16"/>
                <w:lang w:val="de-DE" w:eastAsia="de-DE"/>
              </w:rPr>
            </w:pPr>
            <w:r w:rsidRPr="005127C5">
              <w:rPr>
                <w:rFonts w:ascii="Arial" w:eastAsia="Times New Roman" w:hAnsi="Arial"/>
                <w:b/>
                <w:bCs/>
                <w:sz w:val="16"/>
                <w:szCs w:val="16"/>
                <w:lang w:val="de-DE" w:eastAsia="de-DE"/>
              </w:rPr>
              <w:t>U84H3-H3</w:t>
            </w:r>
          </w:p>
        </w:tc>
        <w:tc>
          <w:tcPr>
            <w:tcW w:w="1180" w:type="dxa"/>
            <w:tcBorders>
              <w:top w:val="nil"/>
              <w:left w:val="nil"/>
              <w:bottom w:val="nil"/>
              <w:right w:val="nil"/>
            </w:tcBorders>
            <w:shd w:val="clear" w:color="auto" w:fill="auto"/>
            <w:noWrap/>
            <w:vAlign w:val="bottom"/>
            <w:hideMark/>
          </w:tcPr>
          <w:p w14:paraId="1CAAAE53" w14:textId="77777777" w:rsidR="000B6DF3" w:rsidRPr="005127C5" w:rsidRDefault="000B6DF3" w:rsidP="000B6DF3">
            <w:pPr>
              <w:spacing w:after="0" w:line="240" w:lineRule="auto"/>
              <w:jc w:val="center"/>
              <w:rPr>
                <w:rFonts w:ascii="Arial" w:eastAsia="Times New Roman" w:hAnsi="Arial"/>
                <w:sz w:val="16"/>
                <w:szCs w:val="16"/>
                <w:lang w:val="de-DE" w:eastAsia="de-DE"/>
              </w:rPr>
            </w:pPr>
            <w:r w:rsidRPr="005127C5">
              <w:rPr>
                <w:rFonts w:ascii="Arial" w:eastAsia="Times New Roman" w:hAnsi="Arial"/>
                <w:sz w:val="16"/>
                <w:szCs w:val="16"/>
                <w:lang w:val="de-DE" w:eastAsia="de-DE"/>
              </w:rPr>
              <w:t>11.935</w:t>
            </w:r>
          </w:p>
        </w:tc>
        <w:tc>
          <w:tcPr>
            <w:tcW w:w="1180" w:type="dxa"/>
            <w:tcBorders>
              <w:top w:val="nil"/>
              <w:left w:val="nil"/>
              <w:bottom w:val="nil"/>
              <w:right w:val="nil"/>
            </w:tcBorders>
            <w:shd w:val="clear" w:color="auto" w:fill="auto"/>
            <w:noWrap/>
            <w:vAlign w:val="bottom"/>
            <w:hideMark/>
          </w:tcPr>
          <w:p w14:paraId="5AEE5548" w14:textId="77777777" w:rsidR="000B6DF3" w:rsidRPr="005127C5" w:rsidRDefault="000B6DF3" w:rsidP="000B6DF3">
            <w:pPr>
              <w:spacing w:after="0" w:line="240" w:lineRule="auto"/>
              <w:jc w:val="center"/>
              <w:rPr>
                <w:rFonts w:ascii="Arial" w:eastAsia="Times New Roman" w:hAnsi="Arial"/>
                <w:sz w:val="16"/>
                <w:szCs w:val="16"/>
                <w:lang w:val="de-DE" w:eastAsia="de-DE"/>
              </w:rPr>
            </w:pPr>
            <w:r w:rsidRPr="005127C5">
              <w:rPr>
                <w:rFonts w:ascii="Arial" w:eastAsia="Times New Roman" w:hAnsi="Arial"/>
                <w:sz w:val="16"/>
                <w:szCs w:val="16"/>
                <w:lang w:val="de-DE" w:eastAsia="de-DE"/>
              </w:rPr>
              <w:t>11.933</w:t>
            </w:r>
          </w:p>
        </w:tc>
        <w:tc>
          <w:tcPr>
            <w:tcW w:w="1200" w:type="dxa"/>
            <w:tcBorders>
              <w:top w:val="nil"/>
              <w:left w:val="nil"/>
              <w:bottom w:val="nil"/>
              <w:right w:val="nil"/>
            </w:tcBorders>
            <w:shd w:val="clear" w:color="auto" w:fill="auto"/>
            <w:noWrap/>
            <w:vAlign w:val="bottom"/>
            <w:hideMark/>
          </w:tcPr>
          <w:p w14:paraId="044A8EAA" w14:textId="77777777" w:rsidR="000B6DF3" w:rsidRPr="005127C5" w:rsidRDefault="000B6DF3" w:rsidP="000B6DF3">
            <w:pPr>
              <w:spacing w:after="0" w:line="240" w:lineRule="auto"/>
              <w:rPr>
                <w:rFonts w:ascii="Arial" w:eastAsia="Times New Roman" w:hAnsi="Arial"/>
                <w:sz w:val="16"/>
                <w:szCs w:val="16"/>
                <w:lang w:val="de-DE" w:eastAsia="de-DE"/>
              </w:rPr>
            </w:pPr>
          </w:p>
        </w:tc>
        <w:tc>
          <w:tcPr>
            <w:tcW w:w="1300" w:type="dxa"/>
            <w:tcBorders>
              <w:top w:val="nil"/>
              <w:left w:val="nil"/>
              <w:bottom w:val="nil"/>
              <w:right w:val="nil"/>
            </w:tcBorders>
            <w:shd w:val="clear" w:color="auto" w:fill="auto"/>
            <w:noWrap/>
            <w:vAlign w:val="bottom"/>
            <w:hideMark/>
          </w:tcPr>
          <w:p w14:paraId="3B4FCBA0" w14:textId="77777777" w:rsidR="000B6DF3" w:rsidRPr="005127C5" w:rsidRDefault="000B6DF3" w:rsidP="000B6DF3">
            <w:pPr>
              <w:spacing w:after="0" w:line="240" w:lineRule="auto"/>
              <w:rPr>
                <w:rFonts w:ascii="Arial" w:eastAsia="Times New Roman" w:hAnsi="Arial"/>
                <w:sz w:val="16"/>
                <w:szCs w:val="16"/>
                <w:lang w:val="de-DE" w:eastAsia="de-DE"/>
              </w:rPr>
            </w:pPr>
          </w:p>
        </w:tc>
        <w:tc>
          <w:tcPr>
            <w:tcW w:w="1200" w:type="dxa"/>
            <w:tcBorders>
              <w:top w:val="nil"/>
              <w:left w:val="nil"/>
              <w:bottom w:val="nil"/>
              <w:right w:val="nil"/>
            </w:tcBorders>
            <w:shd w:val="clear" w:color="auto" w:fill="auto"/>
            <w:noWrap/>
            <w:vAlign w:val="bottom"/>
            <w:hideMark/>
          </w:tcPr>
          <w:p w14:paraId="7F4397FB" w14:textId="77777777" w:rsidR="000B6DF3" w:rsidRPr="005127C5" w:rsidRDefault="000B6DF3" w:rsidP="000B6DF3">
            <w:pPr>
              <w:spacing w:after="0" w:line="240" w:lineRule="auto"/>
              <w:rPr>
                <w:rFonts w:ascii="Arial" w:eastAsia="Times New Roman" w:hAnsi="Arial"/>
                <w:sz w:val="16"/>
                <w:szCs w:val="16"/>
                <w:lang w:val="de-DE" w:eastAsia="de-DE"/>
              </w:rPr>
            </w:pPr>
          </w:p>
        </w:tc>
      </w:tr>
    </w:tbl>
    <w:p w14:paraId="0BB358EF" w14:textId="7A67922D" w:rsidR="00FA4AA1" w:rsidRPr="005127C5" w:rsidRDefault="00FA4AA1" w:rsidP="00FA4AA1">
      <w:pPr>
        <w:spacing w:after="0" w:line="360" w:lineRule="auto"/>
        <w:rPr>
          <w:rFonts w:ascii="Arial" w:hAnsi="Arial"/>
          <w:sz w:val="18"/>
          <w:szCs w:val="18"/>
          <w:lang w:val="en-US"/>
        </w:rPr>
      </w:pPr>
    </w:p>
    <w:p w14:paraId="725FC1E1" w14:textId="350A675E" w:rsidR="00FA4AA1" w:rsidRPr="005127C5" w:rsidRDefault="00FA4AA1" w:rsidP="00FA4AA1">
      <w:pPr>
        <w:spacing w:after="0" w:line="360" w:lineRule="auto"/>
        <w:rPr>
          <w:rFonts w:ascii="Arial" w:hAnsi="Arial"/>
          <w:sz w:val="18"/>
          <w:szCs w:val="18"/>
          <w:lang w:val="en-US"/>
        </w:rPr>
      </w:pPr>
    </w:p>
    <w:p w14:paraId="6B2C5BA9" w14:textId="1FC54C6C" w:rsidR="00583A3D" w:rsidRPr="005127C5" w:rsidRDefault="00583A3D" w:rsidP="00FA4AA1">
      <w:pPr>
        <w:spacing w:after="0" w:line="360" w:lineRule="auto"/>
        <w:rPr>
          <w:rFonts w:ascii="Arial" w:hAnsi="Arial"/>
          <w:sz w:val="18"/>
          <w:szCs w:val="18"/>
          <w:lang w:val="en-US"/>
        </w:rPr>
      </w:pPr>
    </w:p>
    <w:p w14:paraId="6F117F9B" w14:textId="5F411FB9" w:rsidR="00583A3D" w:rsidRPr="005127C5" w:rsidRDefault="00583A3D" w:rsidP="00FA4AA1">
      <w:pPr>
        <w:spacing w:after="0" w:line="360" w:lineRule="auto"/>
        <w:rPr>
          <w:rFonts w:ascii="Arial" w:hAnsi="Arial"/>
          <w:sz w:val="18"/>
          <w:szCs w:val="18"/>
          <w:lang w:val="en-US"/>
        </w:rPr>
      </w:pPr>
    </w:p>
    <w:p w14:paraId="606AE63B" w14:textId="77777777" w:rsidR="00E5476E" w:rsidRPr="005127C5" w:rsidRDefault="00E5476E" w:rsidP="00FA4AA1">
      <w:pPr>
        <w:spacing w:after="0" w:line="360" w:lineRule="auto"/>
        <w:rPr>
          <w:rFonts w:ascii="Arial" w:hAnsi="Arial"/>
          <w:sz w:val="18"/>
          <w:szCs w:val="18"/>
          <w:lang w:val="en-US"/>
        </w:rPr>
      </w:pPr>
    </w:p>
    <w:p w14:paraId="38345E9C" w14:textId="4C1E6754" w:rsidR="00583A3D" w:rsidRPr="005127C5" w:rsidRDefault="00583A3D" w:rsidP="00FA4AA1">
      <w:pPr>
        <w:spacing w:after="0" w:line="360" w:lineRule="auto"/>
        <w:rPr>
          <w:rFonts w:ascii="Arial" w:hAnsi="Arial"/>
          <w:sz w:val="18"/>
          <w:szCs w:val="18"/>
          <w:lang w:val="en-US"/>
        </w:rPr>
      </w:pPr>
    </w:p>
    <w:p w14:paraId="456EE77E" w14:textId="77777777" w:rsidR="00583A3D" w:rsidRPr="005127C5" w:rsidRDefault="00583A3D" w:rsidP="00FA4AA1">
      <w:pPr>
        <w:spacing w:after="0" w:line="360" w:lineRule="auto"/>
        <w:rPr>
          <w:rFonts w:ascii="Arial" w:hAnsi="Arial"/>
          <w:sz w:val="18"/>
          <w:szCs w:val="18"/>
          <w:lang w:val="en-US"/>
        </w:rPr>
      </w:pPr>
    </w:p>
    <w:p w14:paraId="418B5304" w14:textId="775FC3BC" w:rsidR="00C26CA3" w:rsidRPr="005127C5" w:rsidRDefault="00FA4AA1" w:rsidP="00C26CA3">
      <w:pPr>
        <w:spacing w:after="0" w:line="360" w:lineRule="auto"/>
        <w:rPr>
          <w:rFonts w:ascii="Arial" w:hAnsi="Arial"/>
          <w:sz w:val="18"/>
          <w:szCs w:val="18"/>
          <w:lang w:val="en-US"/>
        </w:rPr>
      </w:pPr>
      <w:r w:rsidRPr="005127C5">
        <w:rPr>
          <w:rFonts w:ascii="Arial" w:hAnsi="Arial"/>
          <w:b/>
          <w:sz w:val="18"/>
          <w:szCs w:val="18"/>
          <w:lang w:val="en-US"/>
        </w:rPr>
        <w:lastRenderedPageBreak/>
        <w:t>SI Table 4:</w:t>
      </w:r>
      <w:r w:rsidRPr="005127C5">
        <w:rPr>
          <w:rFonts w:ascii="Arial" w:hAnsi="Arial"/>
          <w:sz w:val="18"/>
          <w:szCs w:val="18"/>
          <w:lang w:val="en-US"/>
        </w:rPr>
        <w:t xml:space="preserve"> </w:t>
      </w:r>
      <w:r w:rsidR="00C26CA3" w:rsidRPr="005127C5">
        <w:rPr>
          <w:rFonts w:ascii="Arial" w:hAnsi="Arial"/>
          <w:sz w:val="18"/>
          <w:szCs w:val="18"/>
          <w:lang w:val="en-US"/>
        </w:rPr>
        <w:t xml:space="preserve">Peak List of the resonance assignments for the </w:t>
      </w:r>
      <w:r w:rsidR="00C26CA3" w:rsidRPr="005127C5">
        <w:rPr>
          <w:rFonts w:ascii="Arial" w:hAnsi="Arial"/>
          <w:i/>
          <w:iCs/>
          <w:sz w:val="18"/>
          <w:szCs w:val="18"/>
          <w:lang w:val="en-US"/>
        </w:rPr>
        <w:t>apo</w:t>
      </w:r>
      <w:r w:rsidR="00C26CA3" w:rsidRPr="005127C5">
        <w:rPr>
          <w:rFonts w:ascii="Arial" w:hAnsi="Arial"/>
          <w:sz w:val="18"/>
          <w:szCs w:val="18"/>
          <w:lang w:val="en-US"/>
        </w:rPr>
        <w:t xml:space="preserve"> form of pilM Riboswitch</w:t>
      </w:r>
      <w:r w:rsidR="00583A3D" w:rsidRPr="005127C5">
        <w:rPr>
          <w:rFonts w:ascii="Arial" w:hAnsi="Arial"/>
          <w:sz w:val="18"/>
          <w:szCs w:val="18"/>
          <w:lang w:val="en-US"/>
        </w:rPr>
        <w:t xml:space="preserve"> found in Fig. 7 A, B and C</w:t>
      </w:r>
    </w:p>
    <w:tbl>
      <w:tblPr>
        <w:tblW w:w="8676" w:type="dxa"/>
        <w:tblLayout w:type="fixed"/>
        <w:tblLook w:val="04A0" w:firstRow="1" w:lastRow="0" w:firstColumn="1" w:lastColumn="0" w:noHBand="0" w:noVBand="1"/>
      </w:tblPr>
      <w:tblGrid>
        <w:gridCol w:w="1368"/>
        <w:gridCol w:w="810"/>
        <w:gridCol w:w="810"/>
        <w:gridCol w:w="1332"/>
        <w:gridCol w:w="738"/>
        <w:gridCol w:w="720"/>
        <w:gridCol w:w="1350"/>
        <w:gridCol w:w="738"/>
        <w:gridCol w:w="810"/>
      </w:tblGrid>
      <w:tr w:rsidR="005127C5" w:rsidRPr="005127C5" w14:paraId="585D6317" w14:textId="77777777" w:rsidTr="00712EA1">
        <w:trPr>
          <w:trHeight w:val="290"/>
        </w:trPr>
        <w:tc>
          <w:tcPr>
            <w:tcW w:w="1368" w:type="dxa"/>
            <w:tcBorders>
              <w:top w:val="nil"/>
              <w:left w:val="nil"/>
              <w:bottom w:val="nil"/>
              <w:right w:val="nil"/>
            </w:tcBorders>
            <w:shd w:val="clear" w:color="auto" w:fill="auto"/>
            <w:noWrap/>
          </w:tcPr>
          <w:p w14:paraId="35F0A8B3" w14:textId="453ACDF4" w:rsidR="00A9024D" w:rsidRPr="005127C5" w:rsidRDefault="00A9024D" w:rsidP="00583A3D">
            <w:pPr>
              <w:spacing w:after="0" w:line="240" w:lineRule="auto"/>
              <w:jc w:val="right"/>
              <w:rPr>
                <w:rFonts w:ascii="Arial" w:eastAsia="Times New Roman" w:hAnsi="Arial"/>
                <w:b/>
                <w:bCs/>
                <w:sz w:val="16"/>
                <w:szCs w:val="16"/>
                <w:lang w:val="de-DE" w:eastAsia="de-DE"/>
              </w:rPr>
            </w:pPr>
            <w:r w:rsidRPr="005127C5">
              <w:rPr>
                <w:rFonts w:ascii="Arial" w:eastAsia="Times New Roman" w:hAnsi="Arial"/>
                <w:b/>
                <w:bCs/>
                <w:sz w:val="16"/>
                <w:szCs w:val="16"/>
                <w:lang w:val="de-DE" w:eastAsia="de-DE"/>
              </w:rPr>
              <w:t>Assignment</w:t>
            </w:r>
            <w:r w:rsidR="00712EA1" w:rsidRPr="005127C5">
              <w:rPr>
                <w:rFonts w:ascii="Arial" w:eastAsia="Times New Roman" w:hAnsi="Arial"/>
                <w:b/>
                <w:bCs/>
                <w:sz w:val="16"/>
                <w:szCs w:val="16"/>
                <w:lang w:val="de-DE" w:eastAsia="de-DE"/>
              </w:rPr>
              <w:t xml:space="preserve"> 7A</w:t>
            </w:r>
          </w:p>
          <w:p w14:paraId="10D211F4" w14:textId="2ED4D4B3" w:rsidR="00A9024D" w:rsidRPr="005127C5" w:rsidRDefault="00A9024D" w:rsidP="00583A3D">
            <w:pPr>
              <w:spacing w:after="0" w:line="240" w:lineRule="auto"/>
              <w:jc w:val="right"/>
              <w:rPr>
                <w:rFonts w:ascii="Arial" w:hAnsi="Arial"/>
                <w:b/>
                <w:bCs/>
                <w:sz w:val="16"/>
                <w:szCs w:val="16"/>
                <w:lang w:val="en-US" w:eastAsia="en-US"/>
              </w:rPr>
            </w:pPr>
          </w:p>
        </w:tc>
        <w:tc>
          <w:tcPr>
            <w:tcW w:w="810" w:type="dxa"/>
            <w:tcBorders>
              <w:top w:val="nil"/>
              <w:left w:val="nil"/>
              <w:bottom w:val="nil"/>
              <w:right w:val="nil"/>
            </w:tcBorders>
            <w:shd w:val="clear" w:color="auto" w:fill="auto"/>
            <w:noWrap/>
          </w:tcPr>
          <w:p w14:paraId="66077EE7" w14:textId="6A3232D5" w:rsidR="00A9024D" w:rsidRPr="005127C5" w:rsidRDefault="00A9024D" w:rsidP="00583A3D">
            <w:pPr>
              <w:jc w:val="center"/>
              <w:rPr>
                <w:rFonts w:ascii="Arial" w:hAnsi="Arial"/>
                <w:sz w:val="16"/>
                <w:szCs w:val="16"/>
              </w:rPr>
            </w:pPr>
            <w:r w:rsidRPr="005127C5">
              <w:rPr>
                <w:rFonts w:ascii="Arial" w:eastAsia="Times New Roman" w:hAnsi="Arial"/>
                <w:b/>
                <w:bCs/>
                <w:sz w:val="16"/>
                <w:szCs w:val="16"/>
                <w:lang w:val="de-DE" w:eastAsia="de-DE"/>
              </w:rPr>
              <w:t>w1/1H ppm</w:t>
            </w:r>
          </w:p>
        </w:tc>
        <w:tc>
          <w:tcPr>
            <w:tcW w:w="810" w:type="dxa"/>
            <w:tcBorders>
              <w:top w:val="nil"/>
              <w:left w:val="nil"/>
              <w:bottom w:val="nil"/>
              <w:right w:val="nil"/>
            </w:tcBorders>
            <w:shd w:val="clear" w:color="auto" w:fill="auto"/>
            <w:noWrap/>
          </w:tcPr>
          <w:p w14:paraId="489C45C6" w14:textId="22D503E6" w:rsidR="00A9024D" w:rsidRPr="005127C5" w:rsidRDefault="00A9024D" w:rsidP="00583A3D">
            <w:pPr>
              <w:jc w:val="center"/>
              <w:rPr>
                <w:rFonts w:ascii="Arial" w:hAnsi="Arial"/>
                <w:sz w:val="16"/>
                <w:szCs w:val="16"/>
              </w:rPr>
            </w:pPr>
            <w:r w:rsidRPr="005127C5">
              <w:rPr>
                <w:rFonts w:ascii="Arial" w:eastAsia="Times New Roman" w:hAnsi="Arial"/>
                <w:b/>
                <w:bCs/>
                <w:sz w:val="16"/>
                <w:szCs w:val="16"/>
                <w:lang w:val="de-DE" w:eastAsia="de-DE"/>
              </w:rPr>
              <w:t>w2/1H ppm</w:t>
            </w:r>
          </w:p>
        </w:tc>
        <w:tc>
          <w:tcPr>
            <w:tcW w:w="1332" w:type="dxa"/>
            <w:tcBorders>
              <w:top w:val="nil"/>
              <w:left w:val="nil"/>
              <w:bottom w:val="nil"/>
              <w:right w:val="nil"/>
            </w:tcBorders>
            <w:shd w:val="clear" w:color="auto" w:fill="auto"/>
            <w:noWrap/>
          </w:tcPr>
          <w:p w14:paraId="2E2D9F50" w14:textId="1BD70979" w:rsidR="00A9024D" w:rsidRPr="005127C5" w:rsidRDefault="00A9024D" w:rsidP="00583A3D">
            <w:pPr>
              <w:jc w:val="right"/>
              <w:rPr>
                <w:rFonts w:ascii="Arial" w:hAnsi="Arial"/>
                <w:b/>
                <w:bCs/>
                <w:sz w:val="16"/>
                <w:szCs w:val="16"/>
              </w:rPr>
            </w:pPr>
            <w:r w:rsidRPr="005127C5">
              <w:rPr>
                <w:rFonts w:ascii="Arial" w:eastAsia="Times New Roman" w:hAnsi="Arial"/>
                <w:b/>
                <w:bCs/>
                <w:sz w:val="16"/>
                <w:szCs w:val="16"/>
                <w:lang w:val="de-DE" w:eastAsia="de-DE"/>
              </w:rPr>
              <w:t>Assignment</w:t>
            </w:r>
            <w:r w:rsidR="00712EA1" w:rsidRPr="005127C5">
              <w:rPr>
                <w:rFonts w:ascii="Arial" w:eastAsia="Times New Roman" w:hAnsi="Arial"/>
                <w:b/>
                <w:bCs/>
                <w:sz w:val="16"/>
                <w:szCs w:val="16"/>
                <w:lang w:val="de-DE" w:eastAsia="de-DE"/>
              </w:rPr>
              <w:t xml:space="preserve"> 7B</w:t>
            </w:r>
          </w:p>
        </w:tc>
        <w:tc>
          <w:tcPr>
            <w:tcW w:w="738" w:type="dxa"/>
            <w:tcBorders>
              <w:top w:val="nil"/>
              <w:left w:val="nil"/>
              <w:bottom w:val="nil"/>
              <w:right w:val="nil"/>
            </w:tcBorders>
            <w:shd w:val="clear" w:color="auto" w:fill="auto"/>
            <w:noWrap/>
          </w:tcPr>
          <w:p w14:paraId="2745867F" w14:textId="2F730F59" w:rsidR="00A9024D" w:rsidRPr="005127C5" w:rsidRDefault="00A9024D" w:rsidP="00583A3D">
            <w:pPr>
              <w:jc w:val="center"/>
              <w:rPr>
                <w:rFonts w:ascii="Arial" w:hAnsi="Arial"/>
                <w:sz w:val="16"/>
                <w:szCs w:val="16"/>
              </w:rPr>
            </w:pPr>
            <w:r w:rsidRPr="005127C5">
              <w:rPr>
                <w:rFonts w:ascii="Arial" w:eastAsia="Times New Roman" w:hAnsi="Arial"/>
                <w:b/>
                <w:bCs/>
                <w:sz w:val="16"/>
                <w:szCs w:val="16"/>
                <w:lang w:val="de-DE" w:eastAsia="de-DE"/>
              </w:rPr>
              <w:t>w1/1H ppm</w:t>
            </w:r>
          </w:p>
        </w:tc>
        <w:tc>
          <w:tcPr>
            <w:tcW w:w="720" w:type="dxa"/>
            <w:tcBorders>
              <w:top w:val="nil"/>
              <w:left w:val="nil"/>
              <w:bottom w:val="nil"/>
              <w:right w:val="nil"/>
            </w:tcBorders>
            <w:shd w:val="clear" w:color="auto" w:fill="auto"/>
            <w:noWrap/>
          </w:tcPr>
          <w:p w14:paraId="31458616" w14:textId="6C2083C6" w:rsidR="00A9024D" w:rsidRPr="005127C5" w:rsidRDefault="00A9024D" w:rsidP="00583A3D">
            <w:pPr>
              <w:jc w:val="center"/>
              <w:rPr>
                <w:rFonts w:ascii="Arial" w:hAnsi="Arial"/>
                <w:sz w:val="16"/>
                <w:szCs w:val="16"/>
              </w:rPr>
            </w:pPr>
            <w:r w:rsidRPr="005127C5">
              <w:rPr>
                <w:rFonts w:ascii="Arial" w:eastAsia="Times New Roman" w:hAnsi="Arial"/>
                <w:b/>
                <w:bCs/>
                <w:sz w:val="16"/>
                <w:szCs w:val="16"/>
                <w:lang w:val="de-DE" w:eastAsia="de-DE"/>
              </w:rPr>
              <w:t>w2/1H ppm</w:t>
            </w:r>
          </w:p>
        </w:tc>
        <w:tc>
          <w:tcPr>
            <w:tcW w:w="1350" w:type="dxa"/>
            <w:tcBorders>
              <w:top w:val="nil"/>
              <w:left w:val="nil"/>
              <w:bottom w:val="nil"/>
              <w:right w:val="nil"/>
            </w:tcBorders>
            <w:shd w:val="clear" w:color="auto" w:fill="auto"/>
            <w:noWrap/>
          </w:tcPr>
          <w:p w14:paraId="5335CC90" w14:textId="0B57606D" w:rsidR="00A9024D" w:rsidRPr="005127C5" w:rsidRDefault="00A9024D" w:rsidP="00583A3D">
            <w:pPr>
              <w:jc w:val="right"/>
              <w:rPr>
                <w:rFonts w:ascii="Arial" w:hAnsi="Arial"/>
                <w:b/>
                <w:bCs/>
                <w:sz w:val="16"/>
                <w:szCs w:val="16"/>
              </w:rPr>
            </w:pPr>
            <w:r w:rsidRPr="005127C5">
              <w:rPr>
                <w:rFonts w:ascii="Arial" w:eastAsia="Times New Roman" w:hAnsi="Arial"/>
                <w:b/>
                <w:bCs/>
                <w:sz w:val="16"/>
                <w:szCs w:val="16"/>
                <w:lang w:val="de-DE" w:eastAsia="de-DE"/>
              </w:rPr>
              <w:t>Assignment</w:t>
            </w:r>
            <w:r w:rsidR="00712EA1" w:rsidRPr="005127C5">
              <w:rPr>
                <w:rFonts w:ascii="Arial" w:eastAsia="Times New Roman" w:hAnsi="Arial"/>
                <w:b/>
                <w:bCs/>
                <w:sz w:val="16"/>
                <w:szCs w:val="16"/>
                <w:lang w:val="de-DE" w:eastAsia="de-DE"/>
              </w:rPr>
              <w:t xml:space="preserve"> 7C</w:t>
            </w:r>
          </w:p>
        </w:tc>
        <w:tc>
          <w:tcPr>
            <w:tcW w:w="738" w:type="dxa"/>
            <w:tcBorders>
              <w:top w:val="nil"/>
              <w:left w:val="nil"/>
              <w:bottom w:val="nil"/>
              <w:right w:val="nil"/>
            </w:tcBorders>
            <w:shd w:val="clear" w:color="auto" w:fill="auto"/>
            <w:noWrap/>
          </w:tcPr>
          <w:p w14:paraId="51F59098" w14:textId="05A9E1FB" w:rsidR="00A9024D" w:rsidRPr="005127C5" w:rsidRDefault="00A9024D" w:rsidP="00583A3D">
            <w:pPr>
              <w:jc w:val="center"/>
              <w:rPr>
                <w:rFonts w:ascii="Arial" w:hAnsi="Arial"/>
                <w:sz w:val="16"/>
                <w:szCs w:val="16"/>
              </w:rPr>
            </w:pPr>
            <w:r w:rsidRPr="005127C5">
              <w:rPr>
                <w:rFonts w:ascii="Arial" w:eastAsia="Times New Roman" w:hAnsi="Arial"/>
                <w:b/>
                <w:bCs/>
                <w:sz w:val="16"/>
                <w:szCs w:val="16"/>
                <w:lang w:val="de-DE" w:eastAsia="de-DE"/>
              </w:rPr>
              <w:t>w1/1H ppm</w:t>
            </w:r>
          </w:p>
        </w:tc>
        <w:tc>
          <w:tcPr>
            <w:tcW w:w="810" w:type="dxa"/>
            <w:tcBorders>
              <w:top w:val="nil"/>
              <w:left w:val="nil"/>
              <w:bottom w:val="nil"/>
              <w:right w:val="nil"/>
            </w:tcBorders>
            <w:shd w:val="clear" w:color="auto" w:fill="auto"/>
            <w:noWrap/>
          </w:tcPr>
          <w:p w14:paraId="54B900B8" w14:textId="614F008C" w:rsidR="00A9024D" w:rsidRPr="005127C5" w:rsidRDefault="00A9024D" w:rsidP="00583A3D">
            <w:pPr>
              <w:jc w:val="center"/>
              <w:rPr>
                <w:rFonts w:ascii="Arial" w:hAnsi="Arial"/>
                <w:sz w:val="16"/>
                <w:szCs w:val="16"/>
              </w:rPr>
            </w:pPr>
            <w:r w:rsidRPr="005127C5">
              <w:rPr>
                <w:rFonts w:ascii="Arial" w:eastAsia="Times New Roman" w:hAnsi="Arial"/>
                <w:b/>
                <w:bCs/>
                <w:sz w:val="16"/>
                <w:szCs w:val="16"/>
                <w:lang w:val="de-DE" w:eastAsia="de-DE"/>
              </w:rPr>
              <w:t>w2/1H ppm</w:t>
            </w:r>
          </w:p>
        </w:tc>
      </w:tr>
      <w:tr w:rsidR="005127C5" w:rsidRPr="005127C5" w14:paraId="16DCB98E" w14:textId="77777777" w:rsidTr="00712EA1">
        <w:trPr>
          <w:trHeight w:val="290"/>
        </w:trPr>
        <w:tc>
          <w:tcPr>
            <w:tcW w:w="1368" w:type="dxa"/>
            <w:tcBorders>
              <w:top w:val="nil"/>
              <w:left w:val="nil"/>
              <w:bottom w:val="nil"/>
              <w:right w:val="nil"/>
            </w:tcBorders>
            <w:shd w:val="clear" w:color="auto" w:fill="auto"/>
            <w:noWrap/>
            <w:hideMark/>
          </w:tcPr>
          <w:p w14:paraId="23A694DC" w14:textId="5D41E3C6" w:rsidR="00A9024D" w:rsidRPr="005127C5" w:rsidRDefault="00583A3D" w:rsidP="00583A3D">
            <w:pPr>
              <w:spacing w:after="0" w:line="240" w:lineRule="auto"/>
              <w:jc w:val="right"/>
              <w:rPr>
                <w:rFonts w:ascii="Arial" w:hAnsi="Arial"/>
                <w:b/>
                <w:bCs/>
                <w:sz w:val="16"/>
                <w:szCs w:val="16"/>
                <w:lang w:val="en-US" w:eastAsia="en-US"/>
              </w:rPr>
            </w:pPr>
            <w:r w:rsidRPr="005127C5">
              <w:rPr>
                <w:rFonts w:ascii="Arial" w:hAnsi="Arial"/>
                <w:b/>
                <w:bCs/>
                <w:sz w:val="16"/>
                <w:szCs w:val="16"/>
              </w:rPr>
              <w:t>U15H3-G38H1</w:t>
            </w:r>
          </w:p>
        </w:tc>
        <w:tc>
          <w:tcPr>
            <w:tcW w:w="810" w:type="dxa"/>
            <w:tcBorders>
              <w:top w:val="nil"/>
              <w:left w:val="nil"/>
              <w:bottom w:val="nil"/>
              <w:right w:val="nil"/>
            </w:tcBorders>
            <w:shd w:val="clear" w:color="auto" w:fill="auto"/>
            <w:noWrap/>
            <w:vAlign w:val="bottom"/>
            <w:hideMark/>
          </w:tcPr>
          <w:p w14:paraId="48A984FA" w14:textId="77777777" w:rsidR="00A9024D" w:rsidRPr="005127C5" w:rsidRDefault="00A9024D" w:rsidP="003D5DAC">
            <w:pPr>
              <w:jc w:val="center"/>
              <w:rPr>
                <w:rFonts w:ascii="Arial" w:hAnsi="Arial"/>
                <w:sz w:val="16"/>
                <w:szCs w:val="16"/>
              </w:rPr>
            </w:pPr>
            <w:r w:rsidRPr="005127C5">
              <w:rPr>
                <w:rFonts w:ascii="Arial" w:hAnsi="Arial"/>
                <w:sz w:val="16"/>
                <w:szCs w:val="16"/>
              </w:rPr>
              <w:t>10,807</w:t>
            </w:r>
          </w:p>
        </w:tc>
        <w:tc>
          <w:tcPr>
            <w:tcW w:w="810" w:type="dxa"/>
            <w:tcBorders>
              <w:top w:val="nil"/>
              <w:left w:val="nil"/>
              <w:bottom w:val="nil"/>
              <w:right w:val="nil"/>
            </w:tcBorders>
            <w:shd w:val="clear" w:color="auto" w:fill="auto"/>
            <w:noWrap/>
            <w:vAlign w:val="bottom"/>
            <w:hideMark/>
          </w:tcPr>
          <w:p w14:paraId="2A5F487B" w14:textId="77777777" w:rsidR="00A9024D" w:rsidRPr="005127C5" w:rsidRDefault="00A9024D" w:rsidP="003D5DAC">
            <w:pPr>
              <w:jc w:val="center"/>
              <w:rPr>
                <w:rFonts w:ascii="Arial" w:hAnsi="Arial"/>
                <w:sz w:val="16"/>
                <w:szCs w:val="16"/>
              </w:rPr>
            </w:pPr>
            <w:r w:rsidRPr="005127C5">
              <w:rPr>
                <w:rFonts w:ascii="Arial" w:hAnsi="Arial"/>
                <w:sz w:val="16"/>
                <w:szCs w:val="16"/>
              </w:rPr>
              <w:t>11,032</w:t>
            </w:r>
          </w:p>
        </w:tc>
        <w:tc>
          <w:tcPr>
            <w:tcW w:w="1332" w:type="dxa"/>
            <w:tcBorders>
              <w:top w:val="nil"/>
              <w:left w:val="nil"/>
              <w:bottom w:val="nil"/>
              <w:right w:val="nil"/>
            </w:tcBorders>
            <w:shd w:val="clear" w:color="auto" w:fill="auto"/>
            <w:noWrap/>
            <w:vAlign w:val="bottom"/>
            <w:hideMark/>
          </w:tcPr>
          <w:p w14:paraId="246C7279"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U15H3-G38H1</w:t>
            </w:r>
          </w:p>
        </w:tc>
        <w:tc>
          <w:tcPr>
            <w:tcW w:w="738" w:type="dxa"/>
            <w:tcBorders>
              <w:top w:val="nil"/>
              <w:left w:val="nil"/>
              <w:bottom w:val="nil"/>
              <w:right w:val="nil"/>
            </w:tcBorders>
            <w:shd w:val="clear" w:color="auto" w:fill="auto"/>
            <w:noWrap/>
            <w:vAlign w:val="bottom"/>
            <w:hideMark/>
          </w:tcPr>
          <w:p w14:paraId="6F7052FD" w14:textId="77777777" w:rsidR="00A9024D" w:rsidRPr="005127C5" w:rsidRDefault="00A9024D" w:rsidP="003D5DAC">
            <w:pPr>
              <w:jc w:val="center"/>
              <w:rPr>
                <w:rFonts w:ascii="Arial" w:hAnsi="Arial"/>
                <w:sz w:val="16"/>
                <w:szCs w:val="16"/>
              </w:rPr>
            </w:pPr>
            <w:r w:rsidRPr="005127C5">
              <w:rPr>
                <w:rFonts w:ascii="Arial" w:hAnsi="Arial"/>
                <w:sz w:val="16"/>
                <w:szCs w:val="16"/>
              </w:rPr>
              <w:t>10,183</w:t>
            </w:r>
          </w:p>
        </w:tc>
        <w:tc>
          <w:tcPr>
            <w:tcW w:w="720" w:type="dxa"/>
            <w:tcBorders>
              <w:top w:val="nil"/>
              <w:left w:val="nil"/>
              <w:bottom w:val="nil"/>
              <w:right w:val="nil"/>
            </w:tcBorders>
            <w:shd w:val="clear" w:color="auto" w:fill="auto"/>
            <w:noWrap/>
            <w:vAlign w:val="bottom"/>
            <w:hideMark/>
          </w:tcPr>
          <w:p w14:paraId="432C953E" w14:textId="77777777" w:rsidR="00A9024D" w:rsidRPr="005127C5" w:rsidRDefault="00A9024D" w:rsidP="003D5DAC">
            <w:pPr>
              <w:jc w:val="center"/>
              <w:rPr>
                <w:rFonts w:ascii="Arial" w:hAnsi="Arial"/>
                <w:sz w:val="16"/>
                <w:szCs w:val="16"/>
              </w:rPr>
            </w:pPr>
            <w:r w:rsidRPr="005127C5">
              <w:rPr>
                <w:rFonts w:ascii="Arial" w:hAnsi="Arial"/>
                <w:sz w:val="16"/>
                <w:szCs w:val="16"/>
              </w:rPr>
              <w:t>10,775</w:t>
            </w:r>
          </w:p>
        </w:tc>
        <w:tc>
          <w:tcPr>
            <w:tcW w:w="1350" w:type="dxa"/>
            <w:tcBorders>
              <w:top w:val="nil"/>
              <w:left w:val="nil"/>
              <w:bottom w:val="nil"/>
              <w:right w:val="nil"/>
            </w:tcBorders>
            <w:shd w:val="clear" w:color="auto" w:fill="auto"/>
            <w:noWrap/>
            <w:vAlign w:val="bottom"/>
            <w:hideMark/>
          </w:tcPr>
          <w:p w14:paraId="20664391"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U15H3-H3</w:t>
            </w:r>
          </w:p>
        </w:tc>
        <w:tc>
          <w:tcPr>
            <w:tcW w:w="738" w:type="dxa"/>
            <w:tcBorders>
              <w:top w:val="nil"/>
              <w:left w:val="nil"/>
              <w:bottom w:val="nil"/>
              <w:right w:val="nil"/>
            </w:tcBorders>
            <w:shd w:val="clear" w:color="auto" w:fill="auto"/>
            <w:noWrap/>
            <w:vAlign w:val="bottom"/>
            <w:hideMark/>
          </w:tcPr>
          <w:p w14:paraId="0E3AD590" w14:textId="77777777" w:rsidR="00A9024D" w:rsidRPr="005127C5" w:rsidRDefault="00A9024D" w:rsidP="003D5DAC">
            <w:pPr>
              <w:jc w:val="center"/>
              <w:rPr>
                <w:rFonts w:ascii="Arial" w:hAnsi="Arial"/>
                <w:sz w:val="16"/>
                <w:szCs w:val="16"/>
              </w:rPr>
            </w:pPr>
            <w:r w:rsidRPr="005127C5">
              <w:rPr>
                <w:rFonts w:ascii="Arial" w:hAnsi="Arial"/>
                <w:sz w:val="16"/>
                <w:szCs w:val="16"/>
              </w:rPr>
              <w:t>10.766</w:t>
            </w:r>
          </w:p>
        </w:tc>
        <w:tc>
          <w:tcPr>
            <w:tcW w:w="810" w:type="dxa"/>
            <w:tcBorders>
              <w:top w:val="nil"/>
              <w:left w:val="nil"/>
              <w:bottom w:val="nil"/>
              <w:right w:val="nil"/>
            </w:tcBorders>
            <w:shd w:val="clear" w:color="auto" w:fill="auto"/>
            <w:noWrap/>
            <w:vAlign w:val="bottom"/>
            <w:hideMark/>
          </w:tcPr>
          <w:p w14:paraId="021FBE86" w14:textId="77777777" w:rsidR="00A9024D" w:rsidRPr="005127C5" w:rsidRDefault="00A9024D" w:rsidP="003D5DAC">
            <w:pPr>
              <w:jc w:val="center"/>
              <w:rPr>
                <w:rFonts w:ascii="Arial" w:hAnsi="Arial"/>
                <w:sz w:val="16"/>
                <w:szCs w:val="16"/>
              </w:rPr>
            </w:pPr>
            <w:r w:rsidRPr="005127C5">
              <w:rPr>
                <w:rFonts w:ascii="Arial" w:hAnsi="Arial"/>
                <w:sz w:val="16"/>
                <w:szCs w:val="16"/>
              </w:rPr>
              <w:t>10.771</w:t>
            </w:r>
          </w:p>
        </w:tc>
      </w:tr>
      <w:tr w:rsidR="005127C5" w:rsidRPr="005127C5" w14:paraId="505A7AD4" w14:textId="77777777" w:rsidTr="00712EA1">
        <w:trPr>
          <w:trHeight w:val="290"/>
        </w:trPr>
        <w:tc>
          <w:tcPr>
            <w:tcW w:w="1368" w:type="dxa"/>
            <w:tcBorders>
              <w:top w:val="nil"/>
              <w:left w:val="nil"/>
              <w:bottom w:val="nil"/>
              <w:right w:val="nil"/>
            </w:tcBorders>
            <w:shd w:val="clear" w:color="auto" w:fill="auto"/>
            <w:noWrap/>
            <w:vAlign w:val="bottom"/>
            <w:hideMark/>
          </w:tcPr>
          <w:p w14:paraId="11AF57CE" w14:textId="77777777" w:rsidR="00A9024D" w:rsidRPr="005127C5" w:rsidRDefault="00A9024D" w:rsidP="00A9024D">
            <w:pPr>
              <w:jc w:val="right"/>
              <w:rPr>
                <w:rFonts w:ascii="Arial" w:hAnsi="Arial"/>
                <w:b/>
                <w:bCs/>
                <w:sz w:val="16"/>
                <w:szCs w:val="16"/>
              </w:rPr>
            </w:pPr>
            <w:r w:rsidRPr="005127C5">
              <w:rPr>
                <w:rFonts w:ascii="Arial" w:hAnsi="Arial"/>
                <w:b/>
                <w:bCs/>
                <w:sz w:val="16"/>
                <w:szCs w:val="16"/>
              </w:rPr>
              <w:t>U15H3-G39H1</w:t>
            </w:r>
          </w:p>
        </w:tc>
        <w:tc>
          <w:tcPr>
            <w:tcW w:w="810" w:type="dxa"/>
            <w:tcBorders>
              <w:top w:val="nil"/>
              <w:left w:val="nil"/>
              <w:bottom w:val="nil"/>
              <w:right w:val="nil"/>
            </w:tcBorders>
            <w:shd w:val="clear" w:color="auto" w:fill="auto"/>
            <w:noWrap/>
            <w:vAlign w:val="bottom"/>
            <w:hideMark/>
          </w:tcPr>
          <w:p w14:paraId="0EC82346" w14:textId="77777777" w:rsidR="00A9024D" w:rsidRPr="005127C5" w:rsidRDefault="00A9024D" w:rsidP="003D5DAC">
            <w:pPr>
              <w:jc w:val="center"/>
              <w:rPr>
                <w:rFonts w:ascii="Arial" w:hAnsi="Arial"/>
                <w:sz w:val="16"/>
                <w:szCs w:val="16"/>
              </w:rPr>
            </w:pPr>
            <w:r w:rsidRPr="005127C5">
              <w:rPr>
                <w:rFonts w:ascii="Arial" w:hAnsi="Arial"/>
                <w:sz w:val="16"/>
                <w:szCs w:val="16"/>
              </w:rPr>
              <w:t>10,799</w:t>
            </w:r>
          </w:p>
        </w:tc>
        <w:tc>
          <w:tcPr>
            <w:tcW w:w="810" w:type="dxa"/>
            <w:tcBorders>
              <w:top w:val="nil"/>
              <w:left w:val="nil"/>
              <w:bottom w:val="nil"/>
              <w:right w:val="nil"/>
            </w:tcBorders>
            <w:shd w:val="clear" w:color="auto" w:fill="auto"/>
            <w:noWrap/>
            <w:vAlign w:val="bottom"/>
            <w:hideMark/>
          </w:tcPr>
          <w:p w14:paraId="2EFDF911" w14:textId="77777777" w:rsidR="00A9024D" w:rsidRPr="005127C5" w:rsidRDefault="00A9024D" w:rsidP="003D5DAC">
            <w:pPr>
              <w:jc w:val="center"/>
              <w:rPr>
                <w:rFonts w:ascii="Arial" w:hAnsi="Arial"/>
                <w:sz w:val="16"/>
                <w:szCs w:val="16"/>
              </w:rPr>
            </w:pPr>
            <w:r w:rsidRPr="005127C5">
              <w:rPr>
                <w:rFonts w:ascii="Arial" w:hAnsi="Arial"/>
                <w:sz w:val="16"/>
                <w:szCs w:val="16"/>
              </w:rPr>
              <w:t>12,927</w:t>
            </w:r>
          </w:p>
        </w:tc>
        <w:tc>
          <w:tcPr>
            <w:tcW w:w="1332" w:type="dxa"/>
            <w:tcBorders>
              <w:top w:val="nil"/>
              <w:left w:val="nil"/>
              <w:bottom w:val="nil"/>
              <w:right w:val="nil"/>
            </w:tcBorders>
            <w:shd w:val="clear" w:color="auto" w:fill="auto"/>
            <w:noWrap/>
            <w:vAlign w:val="bottom"/>
            <w:hideMark/>
          </w:tcPr>
          <w:p w14:paraId="6048C356"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U15H3-G39H1</w:t>
            </w:r>
          </w:p>
        </w:tc>
        <w:tc>
          <w:tcPr>
            <w:tcW w:w="738" w:type="dxa"/>
            <w:tcBorders>
              <w:top w:val="nil"/>
              <w:left w:val="nil"/>
              <w:bottom w:val="nil"/>
              <w:right w:val="nil"/>
            </w:tcBorders>
            <w:shd w:val="clear" w:color="auto" w:fill="auto"/>
            <w:noWrap/>
            <w:vAlign w:val="bottom"/>
            <w:hideMark/>
          </w:tcPr>
          <w:p w14:paraId="627AA2FD" w14:textId="77777777" w:rsidR="00A9024D" w:rsidRPr="005127C5" w:rsidRDefault="00A9024D" w:rsidP="003D5DAC">
            <w:pPr>
              <w:jc w:val="center"/>
              <w:rPr>
                <w:rFonts w:ascii="Arial" w:hAnsi="Arial"/>
                <w:sz w:val="16"/>
                <w:szCs w:val="16"/>
              </w:rPr>
            </w:pPr>
            <w:r w:rsidRPr="005127C5">
              <w:rPr>
                <w:rFonts w:ascii="Arial" w:hAnsi="Arial"/>
                <w:sz w:val="16"/>
                <w:szCs w:val="16"/>
              </w:rPr>
              <w:t>10,181</w:t>
            </w:r>
          </w:p>
        </w:tc>
        <w:tc>
          <w:tcPr>
            <w:tcW w:w="720" w:type="dxa"/>
            <w:tcBorders>
              <w:top w:val="nil"/>
              <w:left w:val="nil"/>
              <w:bottom w:val="nil"/>
              <w:right w:val="nil"/>
            </w:tcBorders>
            <w:shd w:val="clear" w:color="auto" w:fill="auto"/>
            <w:noWrap/>
            <w:vAlign w:val="bottom"/>
            <w:hideMark/>
          </w:tcPr>
          <w:p w14:paraId="15CBC191" w14:textId="77777777" w:rsidR="00A9024D" w:rsidRPr="005127C5" w:rsidRDefault="00A9024D" w:rsidP="003D5DAC">
            <w:pPr>
              <w:jc w:val="center"/>
              <w:rPr>
                <w:rFonts w:ascii="Arial" w:hAnsi="Arial"/>
                <w:sz w:val="16"/>
                <w:szCs w:val="16"/>
              </w:rPr>
            </w:pPr>
            <w:r w:rsidRPr="005127C5">
              <w:rPr>
                <w:rFonts w:ascii="Arial" w:hAnsi="Arial"/>
                <w:sz w:val="16"/>
                <w:szCs w:val="16"/>
              </w:rPr>
              <w:t>12,196</w:t>
            </w:r>
          </w:p>
        </w:tc>
        <w:tc>
          <w:tcPr>
            <w:tcW w:w="1350" w:type="dxa"/>
            <w:tcBorders>
              <w:top w:val="nil"/>
              <w:left w:val="nil"/>
              <w:bottom w:val="nil"/>
              <w:right w:val="nil"/>
            </w:tcBorders>
            <w:shd w:val="clear" w:color="auto" w:fill="auto"/>
            <w:noWrap/>
            <w:vAlign w:val="bottom"/>
            <w:hideMark/>
          </w:tcPr>
          <w:p w14:paraId="44CDA29B"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U15H3-G38H1</w:t>
            </w:r>
          </w:p>
        </w:tc>
        <w:tc>
          <w:tcPr>
            <w:tcW w:w="738" w:type="dxa"/>
            <w:tcBorders>
              <w:top w:val="nil"/>
              <w:left w:val="nil"/>
              <w:bottom w:val="nil"/>
              <w:right w:val="nil"/>
            </w:tcBorders>
            <w:shd w:val="clear" w:color="auto" w:fill="auto"/>
            <w:noWrap/>
            <w:vAlign w:val="bottom"/>
            <w:hideMark/>
          </w:tcPr>
          <w:p w14:paraId="1FE3E05D" w14:textId="77777777" w:rsidR="00A9024D" w:rsidRPr="005127C5" w:rsidRDefault="00A9024D" w:rsidP="003D5DAC">
            <w:pPr>
              <w:jc w:val="center"/>
              <w:rPr>
                <w:rFonts w:ascii="Arial" w:hAnsi="Arial"/>
                <w:sz w:val="16"/>
                <w:szCs w:val="16"/>
              </w:rPr>
            </w:pPr>
            <w:r w:rsidRPr="005127C5">
              <w:rPr>
                <w:rFonts w:ascii="Arial" w:hAnsi="Arial"/>
                <w:sz w:val="16"/>
                <w:szCs w:val="16"/>
              </w:rPr>
              <w:t>10.77</w:t>
            </w:r>
          </w:p>
        </w:tc>
        <w:tc>
          <w:tcPr>
            <w:tcW w:w="810" w:type="dxa"/>
            <w:tcBorders>
              <w:top w:val="nil"/>
              <w:left w:val="nil"/>
              <w:bottom w:val="nil"/>
              <w:right w:val="nil"/>
            </w:tcBorders>
            <w:shd w:val="clear" w:color="auto" w:fill="auto"/>
            <w:noWrap/>
            <w:vAlign w:val="bottom"/>
            <w:hideMark/>
          </w:tcPr>
          <w:p w14:paraId="04231147" w14:textId="77777777" w:rsidR="00A9024D" w:rsidRPr="005127C5" w:rsidRDefault="00A9024D" w:rsidP="003D5DAC">
            <w:pPr>
              <w:jc w:val="center"/>
              <w:rPr>
                <w:rFonts w:ascii="Arial" w:hAnsi="Arial"/>
                <w:sz w:val="16"/>
                <w:szCs w:val="16"/>
              </w:rPr>
            </w:pPr>
            <w:r w:rsidRPr="005127C5">
              <w:rPr>
                <w:rFonts w:ascii="Arial" w:hAnsi="Arial"/>
                <w:sz w:val="16"/>
                <w:szCs w:val="16"/>
              </w:rPr>
              <w:t>11.037</w:t>
            </w:r>
          </w:p>
        </w:tc>
      </w:tr>
      <w:tr w:rsidR="005127C5" w:rsidRPr="005127C5" w14:paraId="20A577A5" w14:textId="77777777" w:rsidTr="00712EA1">
        <w:trPr>
          <w:trHeight w:val="290"/>
        </w:trPr>
        <w:tc>
          <w:tcPr>
            <w:tcW w:w="1368" w:type="dxa"/>
            <w:tcBorders>
              <w:top w:val="nil"/>
              <w:left w:val="nil"/>
              <w:bottom w:val="nil"/>
              <w:right w:val="nil"/>
            </w:tcBorders>
            <w:shd w:val="clear" w:color="auto" w:fill="auto"/>
            <w:noWrap/>
            <w:vAlign w:val="bottom"/>
            <w:hideMark/>
          </w:tcPr>
          <w:p w14:paraId="3A26ED09" w14:textId="77777777" w:rsidR="00A9024D" w:rsidRPr="005127C5" w:rsidRDefault="00A9024D" w:rsidP="00A9024D">
            <w:pPr>
              <w:jc w:val="right"/>
              <w:rPr>
                <w:rFonts w:ascii="Arial" w:hAnsi="Arial"/>
                <w:b/>
                <w:bCs/>
                <w:sz w:val="16"/>
                <w:szCs w:val="16"/>
              </w:rPr>
            </w:pPr>
            <w:r w:rsidRPr="005127C5">
              <w:rPr>
                <w:rFonts w:ascii="Arial" w:hAnsi="Arial"/>
                <w:b/>
                <w:bCs/>
                <w:sz w:val="16"/>
                <w:szCs w:val="16"/>
              </w:rPr>
              <w:t>U15H3-H3</w:t>
            </w:r>
          </w:p>
        </w:tc>
        <w:tc>
          <w:tcPr>
            <w:tcW w:w="810" w:type="dxa"/>
            <w:tcBorders>
              <w:top w:val="nil"/>
              <w:left w:val="nil"/>
              <w:bottom w:val="nil"/>
              <w:right w:val="nil"/>
            </w:tcBorders>
            <w:shd w:val="clear" w:color="auto" w:fill="auto"/>
            <w:noWrap/>
            <w:vAlign w:val="bottom"/>
            <w:hideMark/>
          </w:tcPr>
          <w:p w14:paraId="026039D5" w14:textId="77777777" w:rsidR="00A9024D" w:rsidRPr="005127C5" w:rsidRDefault="00A9024D" w:rsidP="003D5DAC">
            <w:pPr>
              <w:jc w:val="center"/>
              <w:rPr>
                <w:rFonts w:ascii="Arial" w:hAnsi="Arial"/>
                <w:sz w:val="16"/>
                <w:szCs w:val="16"/>
              </w:rPr>
            </w:pPr>
            <w:r w:rsidRPr="005127C5">
              <w:rPr>
                <w:rFonts w:ascii="Arial" w:hAnsi="Arial"/>
                <w:sz w:val="16"/>
                <w:szCs w:val="16"/>
              </w:rPr>
              <w:t>10,805</w:t>
            </w:r>
          </w:p>
        </w:tc>
        <w:tc>
          <w:tcPr>
            <w:tcW w:w="810" w:type="dxa"/>
            <w:tcBorders>
              <w:top w:val="nil"/>
              <w:left w:val="nil"/>
              <w:bottom w:val="nil"/>
              <w:right w:val="nil"/>
            </w:tcBorders>
            <w:shd w:val="clear" w:color="auto" w:fill="auto"/>
            <w:noWrap/>
            <w:vAlign w:val="bottom"/>
            <w:hideMark/>
          </w:tcPr>
          <w:p w14:paraId="40973F66" w14:textId="77777777" w:rsidR="00A9024D" w:rsidRPr="005127C5" w:rsidRDefault="00A9024D" w:rsidP="003D5DAC">
            <w:pPr>
              <w:jc w:val="center"/>
              <w:rPr>
                <w:rFonts w:ascii="Arial" w:hAnsi="Arial"/>
                <w:sz w:val="16"/>
                <w:szCs w:val="16"/>
              </w:rPr>
            </w:pPr>
            <w:r w:rsidRPr="005127C5">
              <w:rPr>
                <w:rFonts w:ascii="Arial" w:hAnsi="Arial"/>
                <w:sz w:val="16"/>
                <w:szCs w:val="16"/>
              </w:rPr>
              <w:t>10,805</w:t>
            </w:r>
          </w:p>
        </w:tc>
        <w:tc>
          <w:tcPr>
            <w:tcW w:w="1332" w:type="dxa"/>
            <w:tcBorders>
              <w:top w:val="nil"/>
              <w:left w:val="nil"/>
              <w:bottom w:val="nil"/>
              <w:right w:val="nil"/>
            </w:tcBorders>
            <w:shd w:val="clear" w:color="auto" w:fill="auto"/>
            <w:noWrap/>
            <w:vAlign w:val="bottom"/>
            <w:hideMark/>
          </w:tcPr>
          <w:p w14:paraId="05680D8B"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U15H3-H3</w:t>
            </w:r>
          </w:p>
        </w:tc>
        <w:tc>
          <w:tcPr>
            <w:tcW w:w="738" w:type="dxa"/>
            <w:tcBorders>
              <w:top w:val="nil"/>
              <w:left w:val="nil"/>
              <w:bottom w:val="nil"/>
              <w:right w:val="nil"/>
            </w:tcBorders>
            <w:shd w:val="clear" w:color="auto" w:fill="auto"/>
            <w:noWrap/>
            <w:vAlign w:val="bottom"/>
            <w:hideMark/>
          </w:tcPr>
          <w:p w14:paraId="03DC3DAE" w14:textId="77777777" w:rsidR="00A9024D" w:rsidRPr="005127C5" w:rsidRDefault="00A9024D" w:rsidP="003D5DAC">
            <w:pPr>
              <w:jc w:val="center"/>
              <w:rPr>
                <w:rFonts w:ascii="Arial" w:hAnsi="Arial"/>
                <w:sz w:val="16"/>
                <w:szCs w:val="16"/>
              </w:rPr>
            </w:pPr>
            <w:r w:rsidRPr="005127C5">
              <w:rPr>
                <w:rFonts w:ascii="Arial" w:hAnsi="Arial"/>
                <w:sz w:val="16"/>
                <w:szCs w:val="16"/>
              </w:rPr>
              <w:t>10,182</w:t>
            </w:r>
          </w:p>
        </w:tc>
        <w:tc>
          <w:tcPr>
            <w:tcW w:w="720" w:type="dxa"/>
            <w:tcBorders>
              <w:top w:val="nil"/>
              <w:left w:val="nil"/>
              <w:bottom w:val="nil"/>
              <w:right w:val="nil"/>
            </w:tcBorders>
            <w:shd w:val="clear" w:color="auto" w:fill="auto"/>
            <w:noWrap/>
            <w:vAlign w:val="bottom"/>
            <w:hideMark/>
          </w:tcPr>
          <w:p w14:paraId="3336E7D2" w14:textId="77777777" w:rsidR="00A9024D" w:rsidRPr="005127C5" w:rsidRDefault="00A9024D" w:rsidP="003D5DAC">
            <w:pPr>
              <w:jc w:val="center"/>
              <w:rPr>
                <w:rFonts w:ascii="Arial" w:hAnsi="Arial"/>
                <w:sz w:val="16"/>
                <w:szCs w:val="16"/>
              </w:rPr>
            </w:pPr>
            <w:r w:rsidRPr="005127C5">
              <w:rPr>
                <w:rFonts w:ascii="Arial" w:hAnsi="Arial"/>
                <w:sz w:val="16"/>
                <w:szCs w:val="16"/>
              </w:rPr>
              <w:t>10,188</w:t>
            </w:r>
          </w:p>
        </w:tc>
        <w:tc>
          <w:tcPr>
            <w:tcW w:w="1350" w:type="dxa"/>
            <w:tcBorders>
              <w:top w:val="nil"/>
              <w:left w:val="nil"/>
              <w:bottom w:val="nil"/>
              <w:right w:val="nil"/>
            </w:tcBorders>
            <w:shd w:val="clear" w:color="auto" w:fill="auto"/>
            <w:noWrap/>
            <w:vAlign w:val="bottom"/>
            <w:hideMark/>
          </w:tcPr>
          <w:p w14:paraId="5C683230"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U22H3-H3</w:t>
            </w:r>
          </w:p>
        </w:tc>
        <w:tc>
          <w:tcPr>
            <w:tcW w:w="738" w:type="dxa"/>
            <w:tcBorders>
              <w:top w:val="nil"/>
              <w:left w:val="nil"/>
              <w:bottom w:val="nil"/>
              <w:right w:val="nil"/>
            </w:tcBorders>
            <w:shd w:val="clear" w:color="auto" w:fill="auto"/>
            <w:noWrap/>
            <w:vAlign w:val="bottom"/>
            <w:hideMark/>
          </w:tcPr>
          <w:p w14:paraId="245A3F8B" w14:textId="77777777" w:rsidR="00A9024D" w:rsidRPr="005127C5" w:rsidRDefault="00A9024D" w:rsidP="003D5DAC">
            <w:pPr>
              <w:jc w:val="center"/>
              <w:rPr>
                <w:rFonts w:ascii="Arial" w:hAnsi="Arial"/>
                <w:sz w:val="16"/>
                <w:szCs w:val="16"/>
              </w:rPr>
            </w:pPr>
            <w:r w:rsidRPr="005127C5">
              <w:rPr>
                <w:rFonts w:ascii="Arial" w:hAnsi="Arial"/>
                <w:sz w:val="16"/>
                <w:szCs w:val="16"/>
              </w:rPr>
              <w:t>11.872</w:t>
            </w:r>
          </w:p>
        </w:tc>
        <w:tc>
          <w:tcPr>
            <w:tcW w:w="810" w:type="dxa"/>
            <w:tcBorders>
              <w:top w:val="nil"/>
              <w:left w:val="nil"/>
              <w:bottom w:val="nil"/>
              <w:right w:val="nil"/>
            </w:tcBorders>
            <w:shd w:val="clear" w:color="auto" w:fill="auto"/>
            <w:noWrap/>
            <w:vAlign w:val="bottom"/>
            <w:hideMark/>
          </w:tcPr>
          <w:p w14:paraId="354484C0" w14:textId="77777777" w:rsidR="00A9024D" w:rsidRPr="005127C5" w:rsidRDefault="00A9024D" w:rsidP="003D5DAC">
            <w:pPr>
              <w:jc w:val="center"/>
              <w:rPr>
                <w:rFonts w:ascii="Arial" w:hAnsi="Arial"/>
                <w:sz w:val="16"/>
                <w:szCs w:val="16"/>
              </w:rPr>
            </w:pPr>
            <w:r w:rsidRPr="005127C5">
              <w:rPr>
                <w:rFonts w:ascii="Arial" w:hAnsi="Arial"/>
                <w:sz w:val="16"/>
                <w:szCs w:val="16"/>
              </w:rPr>
              <w:t>11.875</w:t>
            </w:r>
          </w:p>
        </w:tc>
      </w:tr>
      <w:tr w:rsidR="005127C5" w:rsidRPr="005127C5" w14:paraId="607C797A" w14:textId="77777777" w:rsidTr="00712EA1">
        <w:trPr>
          <w:trHeight w:val="290"/>
        </w:trPr>
        <w:tc>
          <w:tcPr>
            <w:tcW w:w="1368" w:type="dxa"/>
            <w:tcBorders>
              <w:top w:val="nil"/>
              <w:left w:val="nil"/>
              <w:bottom w:val="nil"/>
              <w:right w:val="nil"/>
            </w:tcBorders>
            <w:shd w:val="clear" w:color="auto" w:fill="auto"/>
            <w:noWrap/>
            <w:vAlign w:val="bottom"/>
            <w:hideMark/>
          </w:tcPr>
          <w:p w14:paraId="06EBA9C5" w14:textId="77777777" w:rsidR="00A9024D" w:rsidRPr="005127C5" w:rsidRDefault="00A9024D" w:rsidP="00A9024D">
            <w:pPr>
              <w:jc w:val="right"/>
              <w:rPr>
                <w:rFonts w:ascii="Arial" w:hAnsi="Arial"/>
                <w:b/>
                <w:bCs/>
                <w:sz w:val="16"/>
                <w:szCs w:val="16"/>
              </w:rPr>
            </w:pPr>
            <w:r w:rsidRPr="005127C5">
              <w:rPr>
                <w:rFonts w:ascii="Arial" w:hAnsi="Arial"/>
                <w:b/>
                <w:bCs/>
                <w:sz w:val="16"/>
                <w:szCs w:val="16"/>
              </w:rPr>
              <w:t>U22H3-G30H1</w:t>
            </w:r>
          </w:p>
        </w:tc>
        <w:tc>
          <w:tcPr>
            <w:tcW w:w="810" w:type="dxa"/>
            <w:tcBorders>
              <w:top w:val="nil"/>
              <w:left w:val="nil"/>
              <w:bottom w:val="nil"/>
              <w:right w:val="nil"/>
            </w:tcBorders>
            <w:shd w:val="clear" w:color="auto" w:fill="auto"/>
            <w:noWrap/>
            <w:vAlign w:val="bottom"/>
            <w:hideMark/>
          </w:tcPr>
          <w:p w14:paraId="19DCA038" w14:textId="77777777" w:rsidR="00A9024D" w:rsidRPr="005127C5" w:rsidRDefault="00A9024D" w:rsidP="003D5DAC">
            <w:pPr>
              <w:jc w:val="center"/>
              <w:rPr>
                <w:rFonts w:ascii="Arial" w:hAnsi="Arial"/>
                <w:sz w:val="16"/>
                <w:szCs w:val="16"/>
              </w:rPr>
            </w:pPr>
            <w:r w:rsidRPr="005127C5">
              <w:rPr>
                <w:rFonts w:ascii="Arial" w:hAnsi="Arial"/>
                <w:sz w:val="16"/>
                <w:szCs w:val="16"/>
              </w:rPr>
              <w:t>11,854</w:t>
            </w:r>
          </w:p>
        </w:tc>
        <w:tc>
          <w:tcPr>
            <w:tcW w:w="810" w:type="dxa"/>
            <w:tcBorders>
              <w:top w:val="nil"/>
              <w:left w:val="nil"/>
              <w:bottom w:val="nil"/>
              <w:right w:val="nil"/>
            </w:tcBorders>
            <w:shd w:val="clear" w:color="auto" w:fill="auto"/>
            <w:noWrap/>
            <w:vAlign w:val="bottom"/>
            <w:hideMark/>
          </w:tcPr>
          <w:p w14:paraId="3FFB39EB" w14:textId="77777777" w:rsidR="00A9024D" w:rsidRPr="005127C5" w:rsidRDefault="00A9024D" w:rsidP="003D5DAC">
            <w:pPr>
              <w:jc w:val="center"/>
              <w:rPr>
                <w:rFonts w:ascii="Arial" w:hAnsi="Arial"/>
                <w:sz w:val="16"/>
                <w:szCs w:val="16"/>
              </w:rPr>
            </w:pPr>
            <w:r w:rsidRPr="005127C5">
              <w:rPr>
                <w:rFonts w:ascii="Arial" w:hAnsi="Arial"/>
                <w:sz w:val="16"/>
                <w:szCs w:val="16"/>
              </w:rPr>
              <w:t>12,885</w:t>
            </w:r>
          </w:p>
        </w:tc>
        <w:tc>
          <w:tcPr>
            <w:tcW w:w="1332" w:type="dxa"/>
            <w:tcBorders>
              <w:top w:val="nil"/>
              <w:left w:val="nil"/>
              <w:bottom w:val="nil"/>
              <w:right w:val="nil"/>
            </w:tcBorders>
            <w:shd w:val="clear" w:color="auto" w:fill="auto"/>
            <w:noWrap/>
            <w:vAlign w:val="bottom"/>
            <w:hideMark/>
          </w:tcPr>
          <w:p w14:paraId="23E9C158"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U22H3-G30H1</w:t>
            </w:r>
          </w:p>
        </w:tc>
        <w:tc>
          <w:tcPr>
            <w:tcW w:w="738" w:type="dxa"/>
            <w:tcBorders>
              <w:top w:val="nil"/>
              <w:left w:val="nil"/>
              <w:bottom w:val="nil"/>
              <w:right w:val="nil"/>
            </w:tcBorders>
            <w:shd w:val="clear" w:color="auto" w:fill="auto"/>
            <w:noWrap/>
            <w:vAlign w:val="bottom"/>
            <w:hideMark/>
          </w:tcPr>
          <w:p w14:paraId="59AAFFB2" w14:textId="77777777" w:rsidR="00A9024D" w:rsidRPr="005127C5" w:rsidRDefault="00A9024D" w:rsidP="003D5DAC">
            <w:pPr>
              <w:jc w:val="center"/>
              <w:rPr>
                <w:rFonts w:ascii="Arial" w:hAnsi="Arial"/>
                <w:sz w:val="16"/>
                <w:szCs w:val="16"/>
              </w:rPr>
            </w:pPr>
            <w:r w:rsidRPr="005127C5">
              <w:rPr>
                <w:rFonts w:ascii="Arial" w:hAnsi="Arial"/>
                <w:sz w:val="16"/>
                <w:szCs w:val="16"/>
              </w:rPr>
              <w:t>11,761</w:t>
            </w:r>
          </w:p>
        </w:tc>
        <w:tc>
          <w:tcPr>
            <w:tcW w:w="720" w:type="dxa"/>
            <w:tcBorders>
              <w:top w:val="nil"/>
              <w:left w:val="nil"/>
              <w:bottom w:val="nil"/>
              <w:right w:val="nil"/>
            </w:tcBorders>
            <w:shd w:val="clear" w:color="auto" w:fill="auto"/>
            <w:noWrap/>
            <w:vAlign w:val="bottom"/>
            <w:hideMark/>
          </w:tcPr>
          <w:p w14:paraId="10202862" w14:textId="77777777" w:rsidR="00A9024D" w:rsidRPr="005127C5" w:rsidRDefault="00A9024D" w:rsidP="003D5DAC">
            <w:pPr>
              <w:jc w:val="center"/>
              <w:rPr>
                <w:rFonts w:ascii="Arial" w:hAnsi="Arial"/>
                <w:sz w:val="16"/>
                <w:szCs w:val="16"/>
              </w:rPr>
            </w:pPr>
            <w:r w:rsidRPr="005127C5">
              <w:rPr>
                <w:rFonts w:ascii="Arial" w:hAnsi="Arial"/>
                <w:sz w:val="16"/>
                <w:szCs w:val="16"/>
              </w:rPr>
              <w:t>12,809</w:t>
            </w:r>
          </w:p>
        </w:tc>
        <w:tc>
          <w:tcPr>
            <w:tcW w:w="1350" w:type="dxa"/>
            <w:tcBorders>
              <w:top w:val="nil"/>
              <w:left w:val="nil"/>
              <w:bottom w:val="nil"/>
              <w:right w:val="nil"/>
            </w:tcBorders>
            <w:shd w:val="clear" w:color="auto" w:fill="auto"/>
            <w:noWrap/>
            <w:vAlign w:val="bottom"/>
            <w:hideMark/>
          </w:tcPr>
          <w:p w14:paraId="3CB9ED7A"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U22H3-G30H1</w:t>
            </w:r>
          </w:p>
        </w:tc>
        <w:tc>
          <w:tcPr>
            <w:tcW w:w="738" w:type="dxa"/>
            <w:tcBorders>
              <w:top w:val="nil"/>
              <w:left w:val="nil"/>
              <w:bottom w:val="nil"/>
              <w:right w:val="nil"/>
            </w:tcBorders>
            <w:shd w:val="clear" w:color="auto" w:fill="auto"/>
            <w:noWrap/>
            <w:vAlign w:val="bottom"/>
            <w:hideMark/>
          </w:tcPr>
          <w:p w14:paraId="43D82BCD" w14:textId="77777777" w:rsidR="00A9024D" w:rsidRPr="005127C5" w:rsidRDefault="00A9024D" w:rsidP="003D5DAC">
            <w:pPr>
              <w:jc w:val="center"/>
              <w:rPr>
                <w:rFonts w:ascii="Arial" w:hAnsi="Arial"/>
                <w:sz w:val="16"/>
                <w:szCs w:val="16"/>
              </w:rPr>
            </w:pPr>
            <w:r w:rsidRPr="005127C5">
              <w:rPr>
                <w:rFonts w:ascii="Arial" w:hAnsi="Arial"/>
                <w:sz w:val="16"/>
                <w:szCs w:val="16"/>
              </w:rPr>
              <w:t>11.876</w:t>
            </w:r>
          </w:p>
        </w:tc>
        <w:tc>
          <w:tcPr>
            <w:tcW w:w="810" w:type="dxa"/>
            <w:tcBorders>
              <w:top w:val="nil"/>
              <w:left w:val="nil"/>
              <w:bottom w:val="nil"/>
              <w:right w:val="nil"/>
            </w:tcBorders>
            <w:shd w:val="clear" w:color="auto" w:fill="auto"/>
            <w:noWrap/>
            <w:vAlign w:val="bottom"/>
            <w:hideMark/>
          </w:tcPr>
          <w:p w14:paraId="57152014" w14:textId="77777777" w:rsidR="00A9024D" w:rsidRPr="005127C5" w:rsidRDefault="00A9024D" w:rsidP="003D5DAC">
            <w:pPr>
              <w:jc w:val="center"/>
              <w:rPr>
                <w:rFonts w:ascii="Arial" w:hAnsi="Arial"/>
                <w:sz w:val="16"/>
                <w:szCs w:val="16"/>
              </w:rPr>
            </w:pPr>
            <w:r w:rsidRPr="005127C5">
              <w:rPr>
                <w:rFonts w:ascii="Arial" w:hAnsi="Arial"/>
                <w:sz w:val="16"/>
                <w:szCs w:val="16"/>
              </w:rPr>
              <w:t>12.901</w:t>
            </w:r>
          </w:p>
        </w:tc>
      </w:tr>
      <w:tr w:rsidR="005127C5" w:rsidRPr="005127C5" w14:paraId="0FAE5505" w14:textId="77777777" w:rsidTr="00712EA1">
        <w:trPr>
          <w:trHeight w:val="290"/>
        </w:trPr>
        <w:tc>
          <w:tcPr>
            <w:tcW w:w="1368" w:type="dxa"/>
            <w:tcBorders>
              <w:top w:val="nil"/>
              <w:left w:val="nil"/>
              <w:bottom w:val="nil"/>
              <w:right w:val="nil"/>
            </w:tcBorders>
            <w:shd w:val="clear" w:color="auto" w:fill="auto"/>
            <w:noWrap/>
            <w:vAlign w:val="bottom"/>
            <w:hideMark/>
          </w:tcPr>
          <w:p w14:paraId="224D31D6" w14:textId="77777777" w:rsidR="00A9024D" w:rsidRPr="005127C5" w:rsidRDefault="00A9024D" w:rsidP="00A9024D">
            <w:pPr>
              <w:jc w:val="right"/>
              <w:rPr>
                <w:rFonts w:ascii="Arial" w:hAnsi="Arial"/>
                <w:b/>
                <w:bCs/>
                <w:sz w:val="16"/>
                <w:szCs w:val="16"/>
              </w:rPr>
            </w:pPr>
            <w:r w:rsidRPr="005127C5">
              <w:rPr>
                <w:rFonts w:ascii="Arial" w:hAnsi="Arial"/>
                <w:b/>
                <w:bCs/>
                <w:sz w:val="16"/>
                <w:szCs w:val="16"/>
              </w:rPr>
              <w:t>U22H3-G31H1</w:t>
            </w:r>
          </w:p>
        </w:tc>
        <w:tc>
          <w:tcPr>
            <w:tcW w:w="810" w:type="dxa"/>
            <w:tcBorders>
              <w:top w:val="nil"/>
              <w:left w:val="nil"/>
              <w:bottom w:val="nil"/>
              <w:right w:val="nil"/>
            </w:tcBorders>
            <w:shd w:val="clear" w:color="auto" w:fill="auto"/>
            <w:noWrap/>
            <w:vAlign w:val="bottom"/>
            <w:hideMark/>
          </w:tcPr>
          <w:p w14:paraId="067DA388" w14:textId="77777777" w:rsidR="00A9024D" w:rsidRPr="005127C5" w:rsidRDefault="00A9024D" w:rsidP="003D5DAC">
            <w:pPr>
              <w:jc w:val="center"/>
              <w:rPr>
                <w:rFonts w:ascii="Arial" w:hAnsi="Arial"/>
                <w:sz w:val="16"/>
                <w:szCs w:val="16"/>
              </w:rPr>
            </w:pPr>
            <w:r w:rsidRPr="005127C5">
              <w:rPr>
                <w:rFonts w:ascii="Arial" w:hAnsi="Arial"/>
                <w:sz w:val="16"/>
                <w:szCs w:val="16"/>
              </w:rPr>
              <w:t>11,859</w:t>
            </w:r>
          </w:p>
        </w:tc>
        <w:tc>
          <w:tcPr>
            <w:tcW w:w="810" w:type="dxa"/>
            <w:tcBorders>
              <w:top w:val="nil"/>
              <w:left w:val="nil"/>
              <w:bottom w:val="nil"/>
              <w:right w:val="nil"/>
            </w:tcBorders>
            <w:shd w:val="clear" w:color="auto" w:fill="auto"/>
            <w:noWrap/>
            <w:vAlign w:val="bottom"/>
            <w:hideMark/>
          </w:tcPr>
          <w:p w14:paraId="1CF74225" w14:textId="77777777" w:rsidR="00A9024D" w:rsidRPr="005127C5" w:rsidRDefault="00A9024D" w:rsidP="003D5DAC">
            <w:pPr>
              <w:jc w:val="center"/>
              <w:rPr>
                <w:rFonts w:ascii="Arial" w:hAnsi="Arial"/>
                <w:sz w:val="16"/>
                <w:szCs w:val="16"/>
              </w:rPr>
            </w:pPr>
            <w:r w:rsidRPr="005127C5">
              <w:rPr>
                <w:rFonts w:ascii="Arial" w:hAnsi="Arial"/>
                <w:sz w:val="16"/>
                <w:szCs w:val="16"/>
              </w:rPr>
              <w:t>11,355</w:t>
            </w:r>
          </w:p>
        </w:tc>
        <w:tc>
          <w:tcPr>
            <w:tcW w:w="1332" w:type="dxa"/>
            <w:tcBorders>
              <w:top w:val="nil"/>
              <w:left w:val="nil"/>
              <w:bottom w:val="nil"/>
              <w:right w:val="nil"/>
            </w:tcBorders>
            <w:shd w:val="clear" w:color="auto" w:fill="auto"/>
            <w:noWrap/>
            <w:vAlign w:val="bottom"/>
            <w:hideMark/>
          </w:tcPr>
          <w:p w14:paraId="54B13F96"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U22H3-G31H1</w:t>
            </w:r>
          </w:p>
        </w:tc>
        <w:tc>
          <w:tcPr>
            <w:tcW w:w="738" w:type="dxa"/>
            <w:tcBorders>
              <w:top w:val="nil"/>
              <w:left w:val="nil"/>
              <w:bottom w:val="nil"/>
              <w:right w:val="nil"/>
            </w:tcBorders>
            <w:shd w:val="clear" w:color="auto" w:fill="auto"/>
            <w:noWrap/>
            <w:vAlign w:val="bottom"/>
            <w:hideMark/>
          </w:tcPr>
          <w:p w14:paraId="2EE13589" w14:textId="77777777" w:rsidR="00A9024D" w:rsidRPr="005127C5" w:rsidRDefault="00A9024D" w:rsidP="003D5DAC">
            <w:pPr>
              <w:jc w:val="center"/>
              <w:rPr>
                <w:rFonts w:ascii="Arial" w:hAnsi="Arial"/>
                <w:sz w:val="16"/>
                <w:szCs w:val="16"/>
              </w:rPr>
            </w:pPr>
            <w:r w:rsidRPr="005127C5">
              <w:rPr>
                <w:rFonts w:ascii="Arial" w:hAnsi="Arial"/>
                <w:sz w:val="16"/>
                <w:szCs w:val="16"/>
              </w:rPr>
              <w:t>11,767</w:t>
            </w:r>
          </w:p>
        </w:tc>
        <w:tc>
          <w:tcPr>
            <w:tcW w:w="720" w:type="dxa"/>
            <w:tcBorders>
              <w:top w:val="nil"/>
              <w:left w:val="nil"/>
              <w:bottom w:val="nil"/>
              <w:right w:val="nil"/>
            </w:tcBorders>
            <w:shd w:val="clear" w:color="auto" w:fill="auto"/>
            <w:noWrap/>
            <w:vAlign w:val="bottom"/>
            <w:hideMark/>
          </w:tcPr>
          <w:p w14:paraId="10CF8CA8" w14:textId="77777777" w:rsidR="00A9024D" w:rsidRPr="005127C5" w:rsidRDefault="00A9024D" w:rsidP="003D5DAC">
            <w:pPr>
              <w:jc w:val="center"/>
              <w:rPr>
                <w:rFonts w:ascii="Arial" w:hAnsi="Arial"/>
                <w:sz w:val="16"/>
                <w:szCs w:val="16"/>
              </w:rPr>
            </w:pPr>
            <w:r w:rsidRPr="005127C5">
              <w:rPr>
                <w:rFonts w:ascii="Arial" w:hAnsi="Arial"/>
                <w:sz w:val="16"/>
                <w:szCs w:val="16"/>
              </w:rPr>
              <w:t>11,361</w:t>
            </w:r>
          </w:p>
        </w:tc>
        <w:tc>
          <w:tcPr>
            <w:tcW w:w="1350" w:type="dxa"/>
            <w:tcBorders>
              <w:top w:val="nil"/>
              <w:left w:val="nil"/>
              <w:bottom w:val="nil"/>
              <w:right w:val="nil"/>
            </w:tcBorders>
            <w:shd w:val="clear" w:color="auto" w:fill="auto"/>
            <w:noWrap/>
            <w:vAlign w:val="bottom"/>
            <w:hideMark/>
          </w:tcPr>
          <w:p w14:paraId="0553D23D"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U22H3-G31H1</w:t>
            </w:r>
          </w:p>
        </w:tc>
        <w:tc>
          <w:tcPr>
            <w:tcW w:w="738" w:type="dxa"/>
            <w:tcBorders>
              <w:top w:val="nil"/>
              <w:left w:val="nil"/>
              <w:bottom w:val="nil"/>
              <w:right w:val="nil"/>
            </w:tcBorders>
            <w:shd w:val="clear" w:color="auto" w:fill="auto"/>
            <w:noWrap/>
            <w:vAlign w:val="bottom"/>
            <w:hideMark/>
          </w:tcPr>
          <w:p w14:paraId="7BB53364" w14:textId="77777777" w:rsidR="00A9024D" w:rsidRPr="005127C5" w:rsidRDefault="00A9024D" w:rsidP="003D5DAC">
            <w:pPr>
              <w:jc w:val="center"/>
              <w:rPr>
                <w:rFonts w:ascii="Arial" w:hAnsi="Arial"/>
                <w:sz w:val="16"/>
                <w:szCs w:val="16"/>
              </w:rPr>
            </w:pPr>
            <w:r w:rsidRPr="005127C5">
              <w:rPr>
                <w:rFonts w:ascii="Arial" w:hAnsi="Arial"/>
                <w:sz w:val="16"/>
                <w:szCs w:val="16"/>
              </w:rPr>
              <w:t>11.873</w:t>
            </w:r>
          </w:p>
        </w:tc>
        <w:tc>
          <w:tcPr>
            <w:tcW w:w="810" w:type="dxa"/>
            <w:tcBorders>
              <w:top w:val="nil"/>
              <w:left w:val="nil"/>
              <w:bottom w:val="nil"/>
              <w:right w:val="nil"/>
            </w:tcBorders>
            <w:shd w:val="clear" w:color="auto" w:fill="auto"/>
            <w:noWrap/>
            <w:vAlign w:val="bottom"/>
            <w:hideMark/>
          </w:tcPr>
          <w:p w14:paraId="71817D3C" w14:textId="77777777" w:rsidR="00A9024D" w:rsidRPr="005127C5" w:rsidRDefault="00A9024D" w:rsidP="003D5DAC">
            <w:pPr>
              <w:jc w:val="center"/>
              <w:rPr>
                <w:rFonts w:ascii="Arial" w:hAnsi="Arial"/>
                <w:sz w:val="16"/>
                <w:szCs w:val="16"/>
              </w:rPr>
            </w:pPr>
            <w:r w:rsidRPr="005127C5">
              <w:rPr>
                <w:rFonts w:ascii="Arial" w:hAnsi="Arial"/>
                <w:sz w:val="16"/>
                <w:szCs w:val="16"/>
              </w:rPr>
              <w:t>11.37</w:t>
            </w:r>
          </w:p>
        </w:tc>
      </w:tr>
      <w:tr w:rsidR="005127C5" w:rsidRPr="005127C5" w14:paraId="62A8E4D6" w14:textId="77777777" w:rsidTr="00712EA1">
        <w:trPr>
          <w:trHeight w:val="290"/>
        </w:trPr>
        <w:tc>
          <w:tcPr>
            <w:tcW w:w="1368" w:type="dxa"/>
            <w:tcBorders>
              <w:top w:val="nil"/>
              <w:left w:val="nil"/>
              <w:bottom w:val="nil"/>
              <w:right w:val="nil"/>
            </w:tcBorders>
            <w:shd w:val="clear" w:color="auto" w:fill="auto"/>
            <w:noWrap/>
            <w:vAlign w:val="bottom"/>
            <w:hideMark/>
          </w:tcPr>
          <w:p w14:paraId="2E005BC9" w14:textId="77777777" w:rsidR="00A9024D" w:rsidRPr="005127C5" w:rsidRDefault="00A9024D" w:rsidP="00A9024D">
            <w:pPr>
              <w:jc w:val="right"/>
              <w:rPr>
                <w:rFonts w:ascii="Arial" w:hAnsi="Arial"/>
                <w:b/>
                <w:bCs/>
                <w:sz w:val="16"/>
                <w:szCs w:val="16"/>
              </w:rPr>
            </w:pPr>
            <w:r w:rsidRPr="005127C5">
              <w:rPr>
                <w:rFonts w:ascii="Arial" w:hAnsi="Arial"/>
                <w:b/>
                <w:bCs/>
                <w:sz w:val="16"/>
                <w:szCs w:val="16"/>
              </w:rPr>
              <w:t>U22H3-H3</w:t>
            </w:r>
          </w:p>
        </w:tc>
        <w:tc>
          <w:tcPr>
            <w:tcW w:w="810" w:type="dxa"/>
            <w:tcBorders>
              <w:top w:val="nil"/>
              <w:left w:val="nil"/>
              <w:bottom w:val="nil"/>
              <w:right w:val="nil"/>
            </w:tcBorders>
            <w:shd w:val="clear" w:color="auto" w:fill="auto"/>
            <w:noWrap/>
            <w:vAlign w:val="bottom"/>
            <w:hideMark/>
          </w:tcPr>
          <w:p w14:paraId="5ECE05FC" w14:textId="77777777" w:rsidR="00A9024D" w:rsidRPr="005127C5" w:rsidRDefault="00A9024D" w:rsidP="003D5DAC">
            <w:pPr>
              <w:jc w:val="center"/>
              <w:rPr>
                <w:rFonts w:ascii="Arial" w:hAnsi="Arial"/>
                <w:sz w:val="16"/>
                <w:szCs w:val="16"/>
              </w:rPr>
            </w:pPr>
            <w:r w:rsidRPr="005127C5">
              <w:rPr>
                <w:rFonts w:ascii="Arial" w:hAnsi="Arial"/>
                <w:sz w:val="16"/>
                <w:szCs w:val="16"/>
              </w:rPr>
              <w:t>11,855</w:t>
            </w:r>
          </w:p>
        </w:tc>
        <w:tc>
          <w:tcPr>
            <w:tcW w:w="810" w:type="dxa"/>
            <w:tcBorders>
              <w:top w:val="nil"/>
              <w:left w:val="nil"/>
              <w:bottom w:val="nil"/>
              <w:right w:val="nil"/>
            </w:tcBorders>
            <w:shd w:val="clear" w:color="auto" w:fill="auto"/>
            <w:noWrap/>
            <w:vAlign w:val="bottom"/>
            <w:hideMark/>
          </w:tcPr>
          <w:p w14:paraId="20C877D4" w14:textId="77777777" w:rsidR="00A9024D" w:rsidRPr="005127C5" w:rsidRDefault="00A9024D" w:rsidP="003D5DAC">
            <w:pPr>
              <w:jc w:val="center"/>
              <w:rPr>
                <w:rFonts w:ascii="Arial" w:hAnsi="Arial"/>
                <w:sz w:val="16"/>
                <w:szCs w:val="16"/>
              </w:rPr>
            </w:pPr>
            <w:r w:rsidRPr="005127C5">
              <w:rPr>
                <w:rFonts w:ascii="Arial" w:hAnsi="Arial"/>
                <w:sz w:val="16"/>
                <w:szCs w:val="16"/>
              </w:rPr>
              <w:t>11,855</w:t>
            </w:r>
          </w:p>
        </w:tc>
        <w:tc>
          <w:tcPr>
            <w:tcW w:w="1332" w:type="dxa"/>
            <w:tcBorders>
              <w:top w:val="nil"/>
              <w:left w:val="nil"/>
              <w:bottom w:val="nil"/>
              <w:right w:val="nil"/>
            </w:tcBorders>
            <w:shd w:val="clear" w:color="auto" w:fill="auto"/>
            <w:noWrap/>
            <w:vAlign w:val="bottom"/>
            <w:hideMark/>
          </w:tcPr>
          <w:p w14:paraId="45A9CD57"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U22H3-H3</w:t>
            </w:r>
          </w:p>
        </w:tc>
        <w:tc>
          <w:tcPr>
            <w:tcW w:w="738" w:type="dxa"/>
            <w:tcBorders>
              <w:top w:val="nil"/>
              <w:left w:val="nil"/>
              <w:bottom w:val="nil"/>
              <w:right w:val="nil"/>
            </w:tcBorders>
            <w:shd w:val="clear" w:color="auto" w:fill="auto"/>
            <w:noWrap/>
            <w:vAlign w:val="bottom"/>
            <w:hideMark/>
          </w:tcPr>
          <w:p w14:paraId="1E376DD5" w14:textId="77777777" w:rsidR="00A9024D" w:rsidRPr="005127C5" w:rsidRDefault="00A9024D" w:rsidP="003D5DAC">
            <w:pPr>
              <w:jc w:val="center"/>
              <w:rPr>
                <w:rFonts w:ascii="Arial" w:hAnsi="Arial"/>
                <w:sz w:val="16"/>
                <w:szCs w:val="16"/>
              </w:rPr>
            </w:pPr>
            <w:r w:rsidRPr="005127C5">
              <w:rPr>
                <w:rFonts w:ascii="Arial" w:hAnsi="Arial"/>
                <w:sz w:val="16"/>
                <w:szCs w:val="16"/>
              </w:rPr>
              <w:t>11,762</w:t>
            </w:r>
          </w:p>
        </w:tc>
        <w:tc>
          <w:tcPr>
            <w:tcW w:w="720" w:type="dxa"/>
            <w:tcBorders>
              <w:top w:val="nil"/>
              <w:left w:val="nil"/>
              <w:bottom w:val="nil"/>
              <w:right w:val="nil"/>
            </w:tcBorders>
            <w:shd w:val="clear" w:color="auto" w:fill="auto"/>
            <w:noWrap/>
            <w:vAlign w:val="bottom"/>
            <w:hideMark/>
          </w:tcPr>
          <w:p w14:paraId="4F7D3515" w14:textId="77777777" w:rsidR="00A9024D" w:rsidRPr="005127C5" w:rsidRDefault="00A9024D" w:rsidP="003D5DAC">
            <w:pPr>
              <w:jc w:val="center"/>
              <w:rPr>
                <w:rFonts w:ascii="Arial" w:hAnsi="Arial"/>
                <w:sz w:val="16"/>
                <w:szCs w:val="16"/>
              </w:rPr>
            </w:pPr>
            <w:r w:rsidRPr="005127C5">
              <w:rPr>
                <w:rFonts w:ascii="Arial" w:hAnsi="Arial"/>
                <w:sz w:val="16"/>
                <w:szCs w:val="16"/>
              </w:rPr>
              <w:t>11,768</w:t>
            </w:r>
          </w:p>
        </w:tc>
        <w:tc>
          <w:tcPr>
            <w:tcW w:w="1350" w:type="dxa"/>
            <w:tcBorders>
              <w:top w:val="nil"/>
              <w:left w:val="nil"/>
              <w:bottom w:val="nil"/>
              <w:right w:val="nil"/>
            </w:tcBorders>
            <w:shd w:val="clear" w:color="auto" w:fill="auto"/>
            <w:noWrap/>
            <w:vAlign w:val="bottom"/>
            <w:hideMark/>
          </w:tcPr>
          <w:p w14:paraId="116A4305"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U22H3-U32H3</w:t>
            </w:r>
          </w:p>
        </w:tc>
        <w:tc>
          <w:tcPr>
            <w:tcW w:w="738" w:type="dxa"/>
            <w:tcBorders>
              <w:top w:val="nil"/>
              <w:left w:val="nil"/>
              <w:bottom w:val="nil"/>
              <w:right w:val="nil"/>
            </w:tcBorders>
            <w:shd w:val="clear" w:color="auto" w:fill="auto"/>
            <w:noWrap/>
            <w:vAlign w:val="bottom"/>
            <w:hideMark/>
          </w:tcPr>
          <w:p w14:paraId="3499C8DF" w14:textId="77777777" w:rsidR="00A9024D" w:rsidRPr="005127C5" w:rsidRDefault="00A9024D" w:rsidP="003D5DAC">
            <w:pPr>
              <w:jc w:val="center"/>
              <w:rPr>
                <w:rFonts w:ascii="Arial" w:hAnsi="Arial"/>
                <w:sz w:val="16"/>
                <w:szCs w:val="16"/>
              </w:rPr>
            </w:pPr>
            <w:r w:rsidRPr="005127C5">
              <w:rPr>
                <w:rFonts w:ascii="Arial" w:hAnsi="Arial"/>
                <w:sz w:val="16"/>
                <w:szCs w:val="16"/>
              </w:rPr>
              <w:t>11.872</w:t>
            </w:r>
          </w:p>
        </w:tc>
        <w:tc>
          <w:tcPr>
            <w:tcW w:w="810" w:type="dxa"/>
            <w:tcBorders>
              <w:top w:val="nil"/>
              <w:left w:val="nil"/>
              <w:bottom w:val="nil"/>
              <w:right w:val="nil"/>
            </w:tcBorders>
            <w:shd w:val="clear" w:color="auto" w:fill="auto"/>
            <w:noWrap/>
            <w:vAlign w:val="bottom"/>
            <w:hideMark/>
          </w:tcPr>
          <w:p w14:paraId="0ABBD361" w14:textId="77777777" w:rsidR="00A9024D" w:rsidRPr="005127C5" w:rsidRDefault="00A9024D" w:rsidP="003D5DAC">
            <w:pPr>
              <w:jc w:val="center"/>
              <w:rPr>
                <w:rFonts w:ascii="Arial" w:hAnsi="Arial"/>
                <w:sz w:val="16"/>
                <w:szCs w:val="16"/>
              </w:rPr>
            </w:pPr>
            <w:r w:rsidRPr="005127C5">
              <w:rPr>
                <w:rFonts w:ascii="Arial" w:hAnsi="Arial"/>
                <w:sz w:val="16"/>
                <w:szCs w:val="16"/>
              </w:rPr>
              <w:t>13.601</w:t>
            </w:r>
          </w:p>
        </w:tc>
      </w:tr>
      <w:tr w:rsidR="005127C5" w:rsidRPr="005127C5" w14:paraId="7E100BE0" w14:textId="77777777" w:rsidTr="00712EA1">
        <w:trPr>
          <w:trHeight w:val="290"/>
        </w:trPr>
        <w:tc>
          <w:tcPr>
            <w:tcW w:w="1368" w:type="dxa"/>
            <w:tcBorders>
              <w:top w:val="nil"/>
              <w:left w:val="nil"/>
              <w:bottom w:val="nil"/>
              <w:right w:val="nil"/>
            </w:tcBorders>
            <w:shd w:val="clear" w:color="auto" w:fill="auto"/>
            <w:noWrap/>
            <w:vAlign w:val="bottom"/>
            <w:hideMark/>
          </w:tcPr>
          <w:p w14:paraId="045FD337" w14:textId="77777777" w:rsidR="00A9024D" w:rsidRPr="005127C5" w:rsidRDefault="00A9024D" w:rsidP="00A9024D">
            <w:pPr>
              <w:jc w:val="right"/>
              <w:rPr>
                <w:rFonts w:ascii="Arial" w:hAnsi="Arial"/>
                <w:b/>
                <w:bCs/>
                <w:sz w:val="16"/>
                <w:szCs w:val="16"/>
              </w:rPr>
            </w:pPr>
            <w:r w:rsidRPr="005127C5">
              <w:rPr>
                <w:rFonts w:ascii="Arial" w:hAnsi="Arial"/>
                <w:b/>
                <w:bCs/>
                <w:sz w:val="16"/>
                <w:szCs w:val="16"/>
              </w:rPr>
              <w:t>U22H3-U32H3</w:t>
            </w:r>
          </w:p>
        </w:tc>
        <w:tc>
          <w:tcPr>
            <w:tcW w:w="810" w:type="dxa"/>
            <w:tcBorders>
              <w:top w:val="nil"/>
              <w:left w:val="nil"/>
              <w:bottom w:val="nil"/>
              <w:right w:val="nil"/>
            </w:tcBorders>
            <w:shd w:val="clear" w:color="auto" w:fill="auto"/>
            <w:noWrap/>
            <w:vAlign w:val="bottom"/>
            <w:hideMark/>
          </w:tcPr>
          <w:p w14:paraId="6B36A6EA" w14:textId="77777777" w:rsidR="00A9024D" w:rsidRPr="005127C5" w:rsidRDefault="00A9024D" w:rsidP="003D5DAC">
            <w:pPr>
              <w:jc w:val="center"/>
              <w:rPr>
                <w:rFonts w:ascii="Arial" w:hAnsi="Arial"/>
                <w:sz w:val="16"/>
                <w:szCs w:val="16"/>
              </w:rPr>
            </w:pPr>
            <w:r w:rsidRPr="005127C5">
              <w:rPr>
                <w:rFonts w:ascii="Arial" w:hAnsi="Arial"/>
                <w:sz w:val="16"/>
                <w:szCs w:val="16"/>
              </w:rPr>
              <w:t>11,854</w:t>
            </w:r>
          </w:p>
        </w:tc>
        <w:tc>
          <w:tcPr>
            <w:tcW w:w="810" w:type="dxa"/>
            <w:tcBorders>
              <w:top w:val="nil"/>
              <w:left w:val="nil"/>
              <w:bottom w:val="nil"/>
              <w:right w:val="nil"/>
            </w:tcBorders>
            <w:shd w:val="clear" w:color="auto" w:fill="auto"/>
            <w:noWrap/>
            <w:vAlign w:val="bottom"/>
            <w:hideMark/>
          </w:tcPr>
          <w:p w14:paraId="2AAE5938" w14:textId="77777777" w:rsidR="00A9024D" w:rsidRPr="005127C5" w:rsidRDefault="00A9024D" w:rsidP="003D5DAC">
            <w:pPr>
              <w:jc w:val="center"/>
              <w:rPr>
                <w:rFonts w:ascii="Arial" w:hAnsi="Arial"/>
                <w:sz w:val="16"/>
                <w:szCs w:val="16"/>
              </w:rPr>
            </w:pPr>
            <w:r w:rsidRPr="005127C5">
              <w:rPr>
                <w:rFonts w:ascii="Arial" w:hAnsi="Arial"/>
                <w:sz w:val="16"/>
                <w:szCs w:val="16"/>
              </w:rPr>
              <w:t>13,593</w:t>
            </w:r>
          </w:p>
        </w:tc>
        <w:tc>
          <w:tcPr>
            <w:tcW w:w="1332" w:type="dxa"/>
            <w:tcBorders>
              <w:top w:val="nil"/>
              <w:left w:val="nil"/>
              <w:bottom w:val="nil"/>
              <w:right w:val="nil"/>
            </w:tcBorders>
            <w:shd w:val="clear" w:color="auto" w:fill="auto"/>
            <w:noWrap/>
            <w:vAlign w:val="bottom"/>
            <w:hideMark/>
          </w:tcPr>
          <w:p w14:paraId="7DA176B5"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U22H3-U32H3</w:t>
            </w:r>
          </w:p>
        </w:tc>
        <w:tc>
          <w:tcPr>
            <w:tcW w:w="738" w:type="dxa"/>
            <w:tcBorders>
              <w:top w:val="nil"/>
              <w:left w:val="nil"/>
              <w:bottom w:val="nil"/>
              <w:right w:val="nil"/>
            </w:tcBorders>
            <w:shd w:val="clear" w:color="auto" w:fill="auto"/>
            <w:noWrap/>
            <w:vAlign w:val="bottom"/>
            <w:hideMark/>
          </w:tcPr>
          <w:p w14:paraId="3653F4E4" w14:textId="77777777" w:rsidR="00A9024D" w:rsidRPr="005127C5" w:rsidRDefault="00A9024D" w:rsidP="003D5DAC">
            <w:pPr>
              <w:jc w:val="center"/>
              <w:rPr>
                <w:rFonts w:ascii="Arial" w:hAnsi="Arial"/>
                <w:sz w:val="16"/>
                <w:szCs w:val="16"/>
              </w:rPr>
            </w:pPr>
            <w:r w:rsidRPr="005127C5">
              <w:rPr>
                <w:rFonts w:ascii="Arial" w:hAnsi="Arial"/>
                <w:sz w:val="16"/>
                <w:szCs w:val="16"/>
              </w:rPr>
              <w:t>11,761</w:t>
            </w:r>
          </w:p>
        </w:tc>
        <w:tc>
          <w:tcPr>
            <w:tcW w:w="720" w:type="dxa"/>
            <w:tcBorders>
              <w:top w:val="nil"/>
              <w:left w:val="nil"/>
              <w:bottom w:val="nil"/>
              <w:right w:val="nil"/>
            </w:tcBorders>
            <w:shd w:val="clear" w:color="auto" w:fill="auto"/>
            <w:noWrap/>
            <w:vAlign w:val="bottom"/>
            <w:hideMark/>
          </w:tcPr>
          <w:p w14:paraId="4DE6A179" w14:textId="77777777" w:rsidR="00A9024D" w:rsidRPr="005127C5" w:rsidRDefault="00A9024D" w:rsidP="003D5DAC">
            <w:pPr>
              <w:jc w:val="center"/>
              <w:rPr>
                <w:rFonts w:ascii="Arial" w:hAnsi="Arial"/>
                <w:sz w:val="16"/>
                <w:szCs w:val="16"/>
              </w:rPr>
            </w:pPr>
            <w:r w:rsidRPr="005127C5">
              <w:rPr>
                <w:rFonts w:ascii="Arial" w:hAnsi="Arial"/>
                <w:sz w:val="16"/>
                <w:szCs w:val="16"/>
              </w:rPr>
              <w:t>13,616</w:t>
            </w:r>
          </w:p>
        </w:tc>
        <w:tc>
          <w:tcPr>
            <w:tcW w:w="1350" w:type="dxa"/>
            <w:tcBorders>
              <w:top w:val="nil"/>
              <w:left w:val="nil"/>
              <w:bottom w:val="nil"/>
              <w:right w:val="nil"/>
            </w:tcBorders>
            <w:shd w:val="clear" w:color="auto" w:fill="auto"/>
            <w:noWrap/>
            <w:vAlign w:val="bottom"/>
            <w:hideMark/>
          </w:tcPr>
          <w:p w14:paraId="23CD8636"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G25H1-H1</w:t>
            </w:r>
          </w:p>
        </w:tc>
        <w:tc>
          <w:tcPr>
            <w:tcW w:w="738" w:type="dxa"/>
            <w:tcBorders>
              <w:top w:val="nil"/>
              <w:left w:val="nil"/>
              <w:bottom w:val="nil"/>
              <w:right w:val="nil"/>
            </w:tcBorders>
            <w:shd w:val="clear" w:color="auto" w:fill="auto"/>
            <w:noWrap/>
            <w:vAlign w:val="bottom"/>
            <w:hideMark/>
          </w:tcPr>
          <w:p w14:paraId="1EA284A2" w14:textId="77777777" w:rsidR="00A9024D" w:rsidRPr="005127C5" w:rsidRDefault="00A9024D" w:rsidP="003D5DAC">
            <w:pPr>
              <w:jc w:val="center"/>
              <w:rPr>
                <w:rFonts w:ascii="Arial" w:hAnsi="Arial"/>
                <w:sz w:val="16"/>
                <w:szCs w:val="16"/>
              </w:rPr>
            </w:pPr>
            <w:r w:rsidRPr="005127C5">
              <w:rPr>
                <w:rFonts w:ascii="Arial" w:hAnsi="Arial"/>
                <w:sz w:val="16"/>
                <w:szCs w:val="16"/>
              </w:rPr>
              <w:t>12.247</w:t>
            </w:r>
          </w:p>
        </w:tc>
        <w:tc>
          <w:tcPr>
            <w:tcW w:w="810" w:type="dxa"/>
            <w:tcBorders>
              <w:top w:val="nil"/>
              <w:left w:val="nil"/>
              <w:bottom w:val="nil"/>
              <w:right w:val="nil"/>
            </w:tcBorders>
            <w:shd w:val="clear" w:color="auto" w:fill="auto"/>
            <w:noWrap/>
            <w:vAlign w:val="bottom"/>
            <w:hideMark/>
          </w:tcPr>
          <w:p w14:paraId="5BC70B79" w14:textId="77777777" w:rsidR="00A9024D" w:rsidRPr="005127C5" w:rsidRDefault="00A9024D" w:rsidP="003D5DAC">
            <w:pPr>
              <w:jc w:val="center"/>
              <w:rPr>
                <w:rFonts w:ascii="Arial" w:hAnsi="Arial"/>
                <w:sz w:val="16"/>
                <w:szCs w:val="16"/>
              </w:rPr>
            </w:pPr>
            <w:r w:rsidRPr="005127C5">
              <w:rPr>
                <w:rFonts w:ascii="Arial" w:hAnsi="Arial"/>
                <w:sz w:val="16"/>
                <w:szCs w:val="16"/>
              </w:rPr>
              <w:t>12.246</w:t>
            </w:r>
          </w:p>
        </w:tc>
      </w:tr>
      <w:tr w:rsidR="005127C5" w:rsidRPr="005127C5" w14:paraId="5265A0B8" w14:textId="77777777" w:rsidTr="00712EA1">
        <w:trPr>
          <w:trHeight w:val="290"/>
        </w:trPr>
        <w:tc>
          <w:tcPr>
            <w:tcW w:w="1368" w:type="dxa"/>
            <w:tcBorders>
              <w:top w:val="nil"/>
              <w:left w:val="nil"/>
              <w:bottom w:val="nil"/>
              <w:right w:val="nil"/>
            </w:tcBorders>
            <w:shd w:val="clear" w:color="auto" w:fill="auto"/>
            <w:noWrap/>
            <w:vAlign w:val="bottom"/>
            <w:hideMark/>
          </w:tcPr>
          <w:p w14:paraId="48A4984B" w14:textId="77777777" w:rsidR="00A9024D" w:rsidRPr="005127C5" w:rsidRDefault="00A9024D" w:rsidP="00A9024D">
            <w:pPr>
              <w:jc w:val="right"/>
              <w:rPr>
                <w:rFonts w:ascii="Arial" w:hAnsi="Arial"/>
                <w:b/>
                <w:bCs/>
                <w:sz w:val="16"/>
                <w:szCs w:val="16"/>
              </w:rPr>
            </w:pPr>
            <w:r w:rsidRPr="005127C5">
              <w:rPr>
                <w:rFonts w:ascii="Arial" w:hAnsi="Arial"/>
                <w:b/>
                <w:bCs/>
                <w:sz w:val="16"/>
                <w:szCs w:val="16"/>
              </w:rPr>
              <w:t>G25H1-H1</w:t>
            </w:r>
          </w:p>
        </w:tc>
        <w:tc>
          <w:tcPr>
            <w:tcW w:w="810" w:type="dxa"/>
            <w:tcBorders>
              <w:top w:val="nil"/>
              <w:left w:val="nil"/>
              <w:bottom w:val="nil"/>
              <w:right w:val="nil"/>
            </w:tcBorders>
            <w:shd w:val="clear" w:color="auto" w:fill="auto"/>
            <w:noWrap/>
            <w:vAlign w:val="bottom"/>
            <w:hideMark/>
          </w:tcPr>
          <w:p w14:paraId="6D736244" w14:textId="77777777" w:rsidR="00A9024D" w:rsidRPr="005127C5" w:rsidRDefault="00A9024D" w:rsidP="003D5DAC">
            <w:pPr>
              <w:jc w:val="center"/>
              <w:rPr>
                <w:rFonts w:ascii="Arial" w:hAnsi="Arial"/>
                <w:sz w:val="16"/>
                <w:szCs w:val="16"/>
              </w:rPr>
            </w:pPr>
            <w:r w:rsidRPr="005127C5">
              <w:rPr>
                <w:rFonts w:ascii="Arial" w:hAnsi="Arial"/>
                <w:sz w:val="16"/>
                <w:szCs w:val="16"/>
              </w:rPr>
              <w:t>12,149</w:t>
            </w:r>
          </w:p>
        </w:tc>
        <w:tc>
          <w:tcPr>
            <w:tcW w:w="810" w:type="dxa"/>
            <w:tcBorders>
              <w:top w:val="nil"/>
              <w:left w:val="nil"/>
              <w:bottom w:val="nil"/>
              <w:right w:val="nil"/>
            </w:tcBorders>
            <w:shd w:val="clear" w:color="auto" w:fill="auto"/>
            <w:noWrap/>
            <w:vAlign w:val="bottom"/>
            <w:hideMark/>
          </w:tcPr>
          <w:p w14:paraId="7E8DAF8E" w14:textId="77777777" w:rsidR="00A9024D" w:rsidRPr="005127C5" w:rsidRDefault="00A9024D" w:rsidP="003D5DAC">
            <w:pPr>
              <w:jc w:val="center"/>
              <w:rPr>
                <w:rFonts w:ascii="Arial" w:hAnsi="Arial"/>
                <w:sz w:val="16"/>
                <w:szCs w:val="16"/>
              </w:rPr>
            </w:pPr>
            <w:r w:rsidRPr="005127C5">
              <w:rPr>
                <w:rFonts w:ascii="Arial" w:hAnsi="Arial"/>
                <w:sz w:val="16"/>
                <w:szCs w:val="16"/>
              </w:rPr>
              <w:t>12,155</w:t>
            </w:r>
          </w:p>
        </w:tc>
        <w:tc>
          <w:tcPr>
            <w:tcW w:w="1332" w:type="dxa"/>
            <w:tcBorders>
              <w:top w:val="nil"/>
              <w:left w:val="nil"/>
              <w:bottom w:val="nil"/>
              <w:right w:val="nil"/>
            </w:tcBorders>
            <w:shd w:val="clear" w:color="auto" w:fill="auto"/>
            <w:noWrap/>
            <w:vAlign w:val="bottom"/>
            <w:hideMark/>
          </w:tcPr>
          <w:p w14:paraId="1C94C74F"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G25H1-H1</w:t>
            </w:r>
          </w:p>
        </w:tc>
        <w:tc>
          <w:tcPr>
            <w:tcW w:w="738" w:type="dxa"/>
            <w:tcBorders>
              <w:top w:val="nil"/>
              <w:left w:val="nil"/>
              <w:bottom w:val="nil"/>
              <w:right w:val="nil"/>
            </w:tcBorders>
            <w:shd w:val="clear" w:color="auto" w:fill="auto"/>
            <w:noWrap/>
            <w:vAlign w:val="bottom"/>
            <w:hideMark/>
          </w:tcPr>
          <w:p w14:paraId="12AEEAC2" w14:textId="77777777" w:rsidR="00A9024D" w:rsidRPr="005127C5" w:rsidRDefault="00A9024D" w:rsidP="003D5DAC">
            <w:pPr>
              <w:jc w:val="center"/>
              <w:rPr>
                <w:rFonts w:ascii="Arial" w:hAnsi="Arial"/>
                <w:sz w:val="16"/>
                <w:szCs w:val="16"/>
              </w:rPr>
            </w:pPr>
            <w:r w:rsidRPr="005127C5">
              <w:rPr>
                <w:rFonts w:ascii="Arial" w:hAnsi="Arial"/>
                <w:sz w:val="16"/>
                <w:szCs w:val="16"/>
              </w:rPr>
              <w:t>12,204</w:t>
            </w:r>
          </w:p>
        </w:tc>
        <w:tc>
          <w:tcPr>
            <w:tcW w:w="720" w:type="dxa"/>
            <w:tcBorders>
              <w:top w:val="nil"/>
              <w:left w:val="nil"/>
              <w:bottom w:val="nil"/>
              <w:right w:val="nil"/>
            </w:tcBorders>
            <w:shd w:val="clear" w:color="auto" w:fill="auto"/>
            <w:noWrap/>
            <w:vAlign w:val="bottom"/>
            <w:hideMark/>
          </w:tcPr>
          <w:p w14:paraId="5B70CBC6" w14:textId="77777777" w:rsidR="00A9024D" w:rsidRPr="005127C5" w:rsidRDefault="00A9024D" w:rsidP="003D5DAC">
            <w:pPr>
              <w:jc w:val="center"/>
              <w:rPr>
                <w:rFonts w:ascii="Arial" w:hAnsi="Arial"/>
                <w:sz w:val="16"/>
                <w:szCs w:val="16"/>
              </w:rPr>
            </w:pPr>
            <w:r w:rsidRPr="005127C5">
              <w:rPr>
                <w:rFonts w:ascii="Arial" w:hAnsi="Arial"/>
                <w:sz w:val="16"/>
                <w:szCs w:val="16"/>
              </w:rPr>
              <w:t>12,206</w:t>
            </w:r>
          </w:p>
        </w:tc>
        <w:tc>
          <w:tcPr>
            <w:tcW w:w="1350" w:type="dxa"/>
            <w:tcBorders>
              <w:top w:val="nil"/>
              <w:left w:val="nil"/>
              <w:bottom w:val="nil"/>
              <w:right w:val="nil"/>
            </w:tcBorders>
            <w:shd w:val="clear" w:color="auto" w:fill="auto"/>
            <w:noWrap/>
            <w:vAlign w:val="bottom"/>
            <w:hideMark/>
          </w:tcPr>
          <w:p w14:paraId="114646B8"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A28H2-H2</w:t>
            </w:r>
          </w:p>
        </w:tc>
        <w:tc>
          <w:tcPr>
            <w:tcW w:w="738" w:type="dxa"/>
            <w:tcBorders>
              <w:top w:val="nil"/>
              <w:left w:val="nil"/>
              <w:bottom w:val="nil"/>
              <w:right w:val="nil"/>
            </w:tcBorders>
            <w:shd w:val="clear" w:color="auto" w:fill="auto"/>
            <w:noWrap/>
            <w:vAlign w:val="bottom"/>
            <w:hideMark/>
          </w:tcPr>
          <w:p w14:paraId="5013C7E0" w14:textId="77777777" w:rsidR="00A9024D" w:rsidRPr="005127C5" w:rsidRDefault="00A9024D" w:rsidP="003D5DAC">
            <w:pPr>
              <w:jc w:val="center"/>
              <w:rPr>
                <w:rFonts w:ascii="Arial" w:hAnsi="Arial"/>
                <w:sz w:val="16"/>
                <w:szCs w:val="16"/>
              </w:rPr>
            </w:pPr>
            <w:r w:rsidRPr="005127C5">
              <w:rPr>
                <w:rFonts w:ascii="Arial" w:hAnsi="Arial"/>
                <w:sz w:val="16"/>
                <w:szCs w:val="16"/>
              </w:rPr>
              <w:t>9.485</w:t>
            </w:r>
          </w:p>
        </w:tc>
        <w:tc>
          <w:tcPr>
            <w:tcW w:w="810" w:type="dxa"/>
            <w:tcBorders>
              <w:top w:val="nil"/>
              <w:left w:val="nil"/>
              <w:bottom w:val="nil"/>
              <w:right w:val="nil"/>
            </w:tcBorders>
            <w:shd w:val="clear" w:color="auto" w:fill="auto"/>
            <w:noWrap/>
            <w:vAlign w:val="bottom"/>
            <w:hideMark/>
          </w:tcPr>
          <w:p w14:paraId="21E7BDB6" w14:textId="77777777" w:rsidR="00A9024D" w:rsidRPr="005127C5" w:rsidRDefault="00A9024D" w:rsidP="003D5DAC">
            <w:pPr>
              <w:jc w:val="center"/>
              <w:rPr>
                <w:rFonts w:ascii="Arial" w:hAnsi="Arial"/>
                <w:sz w:val="16"/>
                <w:szCs w:val="16"/>
              </w:rPr>
            </w:pPr>
            <w:r w:rsidRPr="005127C5">
              <w:rPr>
                <w:rFonts w:ascii="Arial" w:hAnsi="Arial"/>
                <w:sz w:val="16"/>
                <w:szCs w:val="16"/>
              </w:rPr>
              <w:t>9.488</w:t>
            </w:r>
          </w:p>
        </w:tc>
      </w:tr>
      <w:tr w:rsidR="005127C5" w:rsidRPr="005127C5" w14:paraId="7469C046" w14:textId="77777777" w:rsidTr="00712EA1">
        <w:trPr>
          <w:trHeight w:val="290"/>
        </w:trPr>
        <w:tc>
          <w:tcPr>
            <w:tcW w:w="1368" w:type="dxa"/>
            <w:tcBorders>
              <w:top w:val="nil"/>
              <w:left w:val="nil"/>
              <w:bottom w:val="nil"/>
              <w:right w:val="nil"/>
            </w:tcBorders>
            <w:shd w:val="clear" w:color="auto" w:fill="auto"/>
            <w:noWrap/>
            <w:vAlign w:val="bottom"/>
            <w:hideMark/>
          </w:tcPr>
          <w:p w14:paraId="1FD39620" w14:textId="77777777" w:rsidR="00A9024D" w:rsidRPr="005127C5" w:rsidRDefault="00A9024D" w:rsidP="00A9024D">
            <w:pPr>
              <w:jc w:val="right"/>
              <w:rPr>
                <w:rFonts w:ascii="Arial" w:hAnsi="Arial"/>
                <w:b/>
                <w:bCs/>
                <w:sz w:val="16"/>
                <w:szCs w:val="16"/>
              </w:rPr>
            </w:pPr>
            <w:r w:rsidRPr="005127C5">
              <w:rPr>
                <w:rFonts w:ascii="Arial" w:hAnsi="Arial"/>
                <w:b/>
                <w:bCs/>
                <w:sz w:val="16"/>
                <w:szCs w:val="16"/>
              </w:rPr>
              <w:t>G27H1-H1</w:t>
            </w:r>
          </w:p>
        </w:tc>
        <w:tc>
          <w:tcPr>
            <w:tcW w:w="810" w:type="dxa"/>
            <w:tcBorders>
              <w:top w:val="nil"/>
              <w:left w:val="nil"/>
              <w:bottom w:val="nil"/>
              <w:right w:val="nil"/>
            </w:tcBorders>
            <w:shd w:val="clear" w:color="auto" w:fill="auto"/>
            <w:noWrap/>
            <w:vAlign w:val="bottom"/>
            <w:hideMark/>
          </w:tcPr>
          <w:p w14:paraId="133316F4" w14:textId="77777777" w:rsidR="00A9024D" w:rsidRPr="005127C5" w:rsidRDefault="00A9024D" w:rsidP="003D5DAC">
            <w:pPr>
              <w:jc w:val="center"/>
              <w:rPr>
                <w:rFonts w:ascii="Arial" w:hAnsi="Arial"/>
                <w:sz w:val="16"/>
                <w:szCs w:val="16"/>
              </w:rPr>
            </w:pPr>
            <w:r w:rsidRPr="005127C5">
              <w:rPr>
                <w:rFonts w:ascii="Arial" w:hAnsi="Arial"/>
                <w:sz w:val="16"/>
                <w:szCs w:val="16"/>
              </w:rPr>
              <w:t>9,553</w:t>
            </w:r>
          </w:p>
        </w:tc>
        <w:tc>
          <w:tcPr>
            <w:tcW w:w="810" w:type="dxa"/>
            <w:tcBorders>
              <w:top w:val="nil"/>
              <w:left w:val="nil"/>
              <w:bottom w:val="nil"/>
              <w:right w:val="nil"/>
            </w:tcBorders>
            <w:shd w:val="clear" w:color="auto" w:fill="auto"/>
            <w:noWrap/>
            <w:vAlign w:val="bottom"/>
            <w:hideMark/>
          </w:tcPr>
          <w:p w14:paraId="2A045380" w14:textId="77777777" w:rsidR="00A9024D" w:rsidRPr="005127C5" w:rsidRDefault="00A9024D" w:rsidP="003D5DAC">
            <w:pPr>
              <w:jc w:val="center"/>
              <w:rPr>
                <w:rFonts w:ascii="Arial" w:hAnsi="Arial"/>
                <w:sz w:val="16"/>
                <w:szCs w:val="16"/>
              </w:rPr>
            </w:pPr>
            <w:r w:rsidRPr="005127C5">
              <w:rPr>
                <w:rFonts w:ascii="Arial" w:hAnsi="Arial"/>
                <w:sz w:val="16"/>
                <w:szCs w:val="16"/>
              </w:rPr>
              <w:t>9,557</w:t>
            </w:r>
          </w:p>
        </w:tc>
        <w:tc>
          <w:tcPr>
            <w:tcW w:w="1332" w:type="dxa"/>
            <w:tcBorders>
              <w:top w:val="nil"/>
              <w:left w:val="nil"/>
              <w:bottom w:val="nil"/>
              <w:right w:val="nil"/>
            </w:tcBorders>
            <w:shd w:val="clear" w:color="auto" w:fill="auto"/>
            <w:noWrap/>
            <w:vAlign w:val="bottom"/>
            <w:hideMark/>
          </w:tcPr>
          <w:p w14:paraId="03042C92"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A28H2-G62H1</w:t>
            </w:r>
          </w:p>
        </w:tc>
        <w:tc>
          <w:tcPr>
            <w:tcW w:w="738" w:type="dxa"/>
            <w:tcBorders>
              <w:top w:val="nil"/>
              <w:left w:val="nil"/>
              <w:bottom w:val="nil"/>
              <w:right w:val="nil"/>
            </w:tcBorders>
            <w:shd w:val="clear" w:color="auto" w:fill="auto"/>
            <w:noWrap/>
            <w:vAlign w:val="bottom"/>
            <w:hideMark/>
          </w:tcPr>
          <w:p w14:paraId="522E9310" w14:textId="77777777" w:rsidR="00A9024D" w:rsidRPr="005127C5" w:rsidRDefault="00A9024D" w:rsidP="003D5DAC">
            <w:pPr>
              <w:jc w:val="center"/>
              <w:rPr>
                <w:rFonts w:ascii="Arial" w:hAnsi="Arial"/>
                <w:sz w:val="16"/>
                <w:szCs w:val="16"/>
              </w:rPr>
            </w:pPr>
            <w:r w:rsidRPr="005127C5">
              <w:rPr>
                <w:rFonts w:ascii="Arial" w:hAnsi="Arial"/>
                <w:sz w:val="16"/>
                <w:szCs w:val="16"/>
              </w:rPr>
              <w:t>9,449</w:t>
            </w:r>
          </w:p>
        </w:tc>
        <w:tc>
          <w:tcPr>
            <w:tcW w:w="720" w:type="dxa"/>
            <w:tcBorders>
              <w:top w:val="nil"/>
              <w:left w:val="nil"/>
              <w:bottom w:val="nil"/>
              <w:right w:val="nil"/>
            </w:tcBorders>
            <w:shd w:val="clear" w:color="auto" w:fill="auto"/>
            <w:noWrap/>
            <w:vAlign w:val="bottom"/>
            <w:hideMark/>
          </w:tcPr>
          <w:p w14:paraId="5FCCA53B" w14:textId="77777777" w:rsidR="00A9024D" w:rsidRPr="005127C5" w:rsidRDefault="00A9024D" w:rsidP="003D5DAC">
            <w:pPr>
              <w:jc w:val="center"/>
              <w:rPr>
                <w:rFonts w:ascii="Arial" w:hAnsi="Arial"/>
                <w:sz w:val="16"/>
                <w:szCs w:val="16"/>
              </w:rPr>
            </w:pPr>
            <w:r w:rsidRPr="005127C5">
              <w:rPr>
                <w:rFonts w:ascii="Arial" w:hAnsi="Arial"/>
                <w:sz w:val="16"/>
                <w:szCs w:val="16"/>
              </w:rPr>
              <w:t>12,929</w:t>
            </w:r>
          </w:p>
        </w:tc>
        <w:tc>
          <w:tcPr>
            <w:tcW w:w="1350" w:type="dxa"/>
            <w:tcBorders>
              <w:top w:val="nil"/>
              <w:left w:val="nil"/>
              <w:bottom w:val="nil"/>
              <w:right w:val="nil"/>
            </w:tcBorders>
            <w:shd w:val="clear" w:color="auto" w:fill="auto"/>
            <w:noWrap/>
            <w:vAlign w:val="bottom"/>
            <w:hideMark/>
          </w:tcPr>
          <w:p w14:paraId="48EB9FCD"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A28H2-G62H1</w:t>
            </w:r>
          </w:p>
        </w:tc>
        <w:tc>
          <w:tcPr>
            <w:tcW w:w="738" w:type="dxa"/>
            <w:tcBorders>
              <w:top w:val="nil"/>
              <w:left w:val="nil"/>
              <w:bottom w:val="nil"/>
              <w:right w:val="nil"/>
            </w:tcBorders>
            <w:shd w:val="clear" w:color="auto" w:fill="auto"/>
            <w:noWrap/>
            <w:vAlign w:val="bottom"/>
            <w:hideMark/>
          </w:tcPr>
          <w:p w14:paraId="125E4D5F" w14:textId="77777777" w:rsidR="00A9024D" w:rsidRPr="005127C5" w:rsidRDefault="00A9024D" w:rsidP="003D5DAC">
            <w:pPr>
              <w:jc w:val="center"/>
              <w:rPr>
                <w:rFonts w:ascii="Arial" w:hAnsi="Arial"/>
                <w:sz w:val="16"/>
                <w:szCs w:val="16"/>
              </w:rPr>
            </w:pPr>
            <w:r w:rsidRPr="005127C5">
              <w:rPr>
                <w:rFonts w:ascii="Arial" w:hAnsi="Arial"/>
                <w:sz w:val="16"/>
                <w:szCs w:val="16"/>
              </w:rPr>
              <w:t>9.48</w:t>
            </w:r>
          </w:p>
        </w:tc>
        <w:tc>
          <w:tcPr>
            <w:tcW w:w="810" w:type="dxa"/>
            <w:tcBorders>
              <w:top w:val="nil"/>
              <w:left w:val="nil"/>
              <w:bottom w:val="nil"/>
              <w:right w:val="nil"/>
            </w:tcBorders>
            <w:shd w:val="clear" w:color="auto" w:fill="auto"/>
            <w:noWrap/>
            <w:vAlign w:val="bottom"/>
            <w:hideMark/>
          </w:tcPr>
          <w:p w14:paraId="46CAFD71" w14:textId="77777777" w:rsidR="00A9024D" w:rsidRPr="005127C5" w:rsidRDefault="00A9024D" w:rsidP="003D5DAC">
            <w:pPr>
              <w:jc w:val="center"/>
              <w:rPr>
                <w:rFonts w:ascii="Arial" w:hAnsi="Arial"/>
                <w:sz w:val="16"/>
                <w:szCs w:val="16"/>
              </w:rPr>
            </w:pPr>
            <w:r w:rsidRPr="005127C5">
              <w:rPr>
                <w:rFonts w:ascii="Arial" w:hAnsi="Arial"/>
                <w:sz w:val="16"/>
                <w:szCs w:val="16"/>
              </w:rPr>
              <w:t>12.903</w:t>
            </w:r>
          </w:p>
        </w:tc>
      </w:tr>
      <w:tr w:rsidR="005127C5" w:rsidRPr="005127C5" w14:paraId="6ADB7D08" w14:textId="77777777" w:rsidTr="00712EA1">
        <w:trPr>
          <w:trHeight w:val="290"/>
        </w:trPr>
        <w:tc>
          <w:tcPr>
            <w:tcW w:w="1368" w:type="dxa"/>
            <w:tcBorders>
              <w:top w:val="nil"/>
              <w:left w:val="nil"/>
              <w:bottom w:val="nil"/>
              <w:right w:val="nil"/>
            </w:tcBorders>
            <w:shd w:val="clear" w:color="auto" w:fill="auto"/>
            <w:noWrap/>
            <w:vAlign w:val="bottom"/>
            <w:hideMark/>
          </w:tcPr>
          <w:p w14:paraId="180230AC" w14:textId="77777777" w:rsidR="00A9024D" w:rsidRPr="005127C5" w:rsidRDefault="00A9024D" w:rsidP="00A9024D">
            <w:pPr>
              <w:jc w:val="right"/>
              <w:rPr>
                <w:rFonts w:ascii="Arial" w:hAnsi="Arial"/>
                <w:b/>
                <w:bCs/>
                <w:sz w:val="16"/>
                <w:szCs w:val="16"/>
              </w:rPr>
            </w:pPr>
            <w:r w:rsidRPr="005127C5">
              <w:rPr>
                <w:rFonts w:ascii="Arial" w:hAnsi="Arial"/>
                <w:b/>
                <w:bCs/>
                <w:sz w:val="16"/>
                <w:szCs w:val="16"/>
              </w:rPr>
              <w:t>A28H2-G52H1</w:t>
            </w:r>
          </w:p>
        </w:tc>
        <w:tc>
          <w:tcPr>
            <w:tcW w:w="810" w:type="dxa"/>
            <w:tcBorders>
              <w:top w:val="nil"/>
              <w:left w:val="nil"/>
              <w:bottom w:val="nil"/>
              <w:right w:val="nil"/>
            </w:tcBorders>
            <w:shd w:val="clear" w:color="auto" w:fill="auto"/>
            <w:noWrap/>
            <w:vAlign w:val="bottom"/>
            <w:hideMark/>
          </w:tcPr>
          <w:p w14:paraId="2711F80C" w14:textId="77777777" w:rsidR="00A9024D" w:rsidRPr="005127C5" w:rsidRDefault="00A9024D" w:rsidP="003D5DAC">
            <w:pPr>
              <w:jc w:val="center"/>
              <w:rPr>
                <w:rFonts w:ascii="Arial" w:hAnsi="Arial"/>
                <w:sz w:val="16"/>
                <w:szCs w:val="16"/>
              </w:rPr>
            </w:pPr>
            <w:r w:rsidRPr="005127C5">
              <w:rPr>
                <w:rFonts w:ascii="Arial" w:hAnsi="Arial"/>
                <w:sz w:val="16"/>
                <w:szCs w:val="16"/>
              </w:rPr>
              <w:t>9,489</w:t>
            </w:r>
          </w:p>
        </w:tc>
        <w:tc>
          <w:tcPr>
            <w:tcW w:w="810" w:type="dxa"/>
            <w:tcBorders>
              <w:top w:val="nil"/>
              <w:left w:val="nil"/>
              <w:bottom w:val="nil"/>
              <w:right w:val="nil"/>
            </w:tcBorders>
            <w:shd w:val="clear" w:color="auto" w:fill="auto"/>
            <w:noWrap/>
            <w:vAlign w:val="bottom"/>
            <w:hideMark/>
          </w:tcPr>
          <w:p w14:paraId="7765BBB9" w14:textId="77777777" w:rsidR="00A9024D" w:rsidRPr="005127C5" w:rsidRDefault="00A9024D" w:rsidP="003D5DAC">
            <w:pPr>
              <w:jc w:val="center"/>
              <w:rPr>
                <w:rFonts w:ascii="Arial" w:hAnsi="Arial"/>
                <w:sz w:val="16"/>
                <w:szCs w:val="16"/>
              </w:rPr>
            </w:pPr>
            <w:r w:rsidRPr="005127C5">
              <w:rPr>
                <w:rFonts w:ascii="Arial" w:hAnsi="Arial"/>
                <w:sz w:val="16"/>
                <w:szCs w:val="16"/>
              </w:rPr>
              <w:t>12,902</w:t>
            </w:r>
          </w:p>
        </w:tc>
        <w:tc>
          <w:tcPr>
            <w:tcW w:w="1332" w:type="dxa"/>
            <w:tcBorders>
              <w:top w:val="nil"/>
              <w:left w:val="nil"/>
              <w:bottom w:val="nil"/>
              <w:right w:val="nil"/>
            </w:tcBorders>
            <w:shd w:val="clear" w:color="auto" w:fill="auto"/>
            <w:noWrap/>
            <w:vAlign w:val="bottom"/>
            <w:hideMark/>
          </w:tcPr>
          <w:p w14:paraId="14DFA078"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A28H2-H2</w:t>
            </w:r>
          </w:p>
        </w:tc>
        <w:tc>
          <w:tcPr>
            <w:tcW w:w="738" w:type="dxa"/>
            <w:tcBorders>
              <w:top w:val="nil"/>
              <w:left w:val="nil"/>
              <w:bottom w:val="nil"/>
              <w:right w:val="nil"/>
            </w:tcBorders>
            <w:shd w:val="clear" w:color="auto" w:fill="auto"/>
            <w:noWrap/>
            <w:vAlign w:val="bottom"/>
            <w:hideMark/>
          </w:tcPr>
          <w:p w14:paraId="621BE399" w14:textId="77777777" w:rsidR="00A9024D" w:rsidRPr="005127C5" w:rsidRDefault="00A9024D" w:rsidP="003D5DAC">
            <w:pPr>
              <w:jc w:val="center"/>
              <w:rPr>
                <w:rFonts w:ascii="Arial" w:hAnsi="Arial"/>
                <w:sz w:val="16"/>
                <w:szCs w:val="16"/>
              </w:rPr>
            </w:pPr>
            <w:r w:rsidRPr="005127C5">
              <w:rPr>
                <w:rFonts w:ascii="Arial" w:hAnsi="Arial"/>
                <w:sz w:val="16"/>
                <w:szCs w:val="16"/>
              </w:rPr>
              <w:t>9,444</w:t>
            </w:r>
          </w:p>
        </w:tc>
        <w:tc>
          <w:tcPr>
            <w:tcW w:w="720" w:type="dxa"/>
            <w:tcBorders>
              <w:top w:val="nil"/>
              <w:left w:val="nil"/>
              <w:bottom w:val="nil"/>
              <w:right w:val="nil"/>
            </w:tcBorders>
            <w:shd w:val="clear" w:color="auto" w:fill="auto"/>
            <w:noWrap/>
            <w:vAlign w:val="bottom"/>
            <w:hideMark/>
          </w:tcPr>
          <w:p w14:paraId="62F753C6" w14:textId="77777777" w:rsidR="00A9024D" w:rsidRPr="005127C5" w:rsidRDefault="00A9024D" w:rsidP="003D5DAC">
            <w:pPr>
              <w:jc w:val="center"/>
              <w:rPr>
                <w:rFonts w:ascii="Arial" w:hAnsi="Arial"/>
                <w:sz w:val="16"/>
                <w:szCs w:val="16"/>
              </w:rPr>
            </w:pPr>
            <w:r w:rsidRPr="005127C5">
              <w:rPr>
                <w:rFonts w:ascii="Arial" w:hAnsi="Arial"/>
                <w:sz w:val="16"/>
                <w:szCs w:val="16"/>
              </w:rPr>
              <w:t>9,446</w:t>
            </w:r>
          </w:p>
        </w:tc>
        <w:tc>
          <w:tcPr>
            <w:tcW w:w="1350" w:type="dxa"/>
            <w:tcBorders>
              <w:top w:val="nil"/>
              <w:left w:val="nil"/>
              <w:bottom w:val="nil"/>
              <w:right w:val="nil"/>
            </w:tcBorders>
            <w:shd w:val="clear" w:color="auto" w:fill="auto"/>
            <w:noWrap/>
            <w:vAlign w:val="bottom"/>
            <w:hideMark/>
          </w:tcPr>
          <w:p w14:paraId="4555C20C"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A28H2-A63H8</w:t>
            </w:r>
          </w:p>
        </w:tc>
        <w:tc>
          <w:tcPr>
            <w:tcW w:w="738" w:type="dxa"/>
            <w:tcBorders>
              <w:top w:val="nil"/>
              <w:left w:val="nil"/>
              <w:bottom w:val="nil"/>
              <w:right w:val="nil"/>
            </w:tcBorders>
            <w:shd w:val="clear" w:color="auto" w:fill="auto"/>
            <w:noWrap/>
            <w:vAlign w:val="bottom"/>
            <w:hideMark/>
          </w:tcPr>
          <w:p w14:paraId="06022E83" w14:textId="77777777" w:rsidR="00A9024D" w:rsidRPr="005127C5" w:rsidRDefault="00A9024D" w:rsidP="003D5DAC">
            <w:pPr>
              <w:jc w:val="center"/>
              <w:rPr>
                <w:rFonts w:ascii="Arial" w:hAnsi="Arial"/>
                <w:sz w:val="16"/>
                <w:szCs w:val="16"/>
              </w:rPr>
            </w:pPr>
            <w:r w:rsidRPr="005127C5">
              <w:rPr>
                <w:rFonts w:ascii="Arial" w:hAnsi="Arial"/>
                <w:sz w:val="16"/>
                <w:szCs w:val="16"/>
              </w:rPr>
              <w:t>9.485</w:t>
            </w:r>
          </w:p>
        </w:tc>
        <w:tc>
          <w:tcPr>
            <w:tcW w:w="810" w:type="dxa"/>
            <w:tcBorders>
              <w:top w:val="nil"/>
              <w:left w:val="nil"/>
              <w:bottom w:val="nil"/>
              <w:right w:val="nil"/>
            </w:tcBorders>
            <w:shd w:val="clear" w:color="auto" w:fill="auto"/>
            <w:noWrap/>
            <w:vAlign w:val="bottom"/>
            <w:hideMark/>
          </w:tcPr>
          <w:p w14:paraId="1CBF1D80" w14:textId="77777777" w:rsidR="00A9024D" w:rsidRPr="005127C5" w:rsidRDefault="00A9024D" w:rsidP="003D5DAC">
            <w:pPr>
              <w:jc w:val="center"/>
              <w:rPr>
                <w:rFonts w:ascii="Arial" w:hAnsi="Arial"/>
                <w:sz w:val="16"/>
                <w:szCs w:val="16"/>
              </w:rPr>
            </w:pPr>
            <w:r w:rsidRPr="005127C5">
              <w:rPr>
                <w:rFonts w:ascii="Arial" w:hAnsi="Arial"/>
                <w:sz w:val="16"/>
                <w:szCs w:val="16"/>
              </w:rPr>
              <w:t>8.706</w:t>
            </w:r>
          </w:p>
        </w:tc>
      </w:tr>
      <w:tr w:rsidR="005127C5" w:rsidRPr="005127C5" w14:paraId="2EFE6B2D" w14:textId="77777777" w:rsidTr="00712EA1">
        <w:trPr>
          <w:trHeight w:val="290"/>
        </w:trPr>
        <w:tc>
          <w:tcPr>
            <w:tcW w:w="1368" w:type="dxa"/>
            <w:tcBorders>
              <w:top w:val="nil"/>
              <w:left w:val="nil"/>
              <w:bottom w:val="nil"/>
              <w:right w:val="nil"/>
            </w:tcBorders>
            <w:shd w:val="clear" w:color="auto" w:fill="auto"/>
            <w:noWrap/>
            <w:vAlign w:val="bottom"/>
            <w:hideMark/>
          </w:tcPr>
          <w:p w14:paraId="01588B54" w14:textId="77777777" w:rsidR="00A9024D" w:rsidRPr="005127C5" w:rsidRDefault="00A9024D" w:rsidP="00A9024D">
            <w:pPr>
              <w:jc w:val="right"/>
              <w:rPr>
                <w:rFonts w:ascii="Arial" w:hAnsi="Arial"/>
                <w:b/>
                <w:bCs/>
                <w:sz w:val="16"/>
                <w:szCs w:val="16"/>
              </w:rPr>
            </w:pPr>
            <w:r w:rsidRPr="005127C5">
              <w:rPr>
                <w:rFonts w:ascii="Arial" w:hAnsi="Arial"/>
                <w:b/>
                <w:bCs/>
                <w:sz w:val="16"/>
                <w:szCs w:val="16"/>
              </w:rPr>
              <w:t>A28H2-H2</w:t>
            </w:r>
          </w:p>
        </w:tc>
        <w:tc>
          <w:tcPr>
            <w:tcW w:w="810" w:type="dxa"/>
            <w:tcBorders>
              <w:top w:val="nil"/>
              <w:left w:val="nil"/>
              <w:bottom w:val="nil"/>
              <w:right w:val="nil"/>
            </w:tcBorders>
            <w:shd w:val="clear" w:color="auto" w:fill="auto"/>
            <w:noWrap/>
            <w:vAlign w:val="bottom"/>
            <w:hideMark/>
          </w:tcPr>
          <w:p w14:paraId="3CE5CCE3" w14:textId="77777777" w:rsidR="00A9024D" w:rsidRPr="005127C5" w:rsidRDefault="00A9024D" w:rsidP="003D5DAC">
            <w:pPr>
              <w:jc w:val="center"/>
              <w:rPr>
                <w:rFonts w:ascii="Arial" w:hAnsi="Arial"/>
                <w:sz w:val="16"/>
                <w:szCs w:val="16"/>
              </w:rPr>
            </w:pPr>
            <w:r w:rsidRPr="005127C5">
              <w:rPr>
                <w:rFonts w:ascii="Arial" w:hAnsi="Arial"/>
                <w:sz w:val="16"/>
                <w:szCs w:val="16"/>
              </w:rPr>
              <w:t>9,489</w:t>
            </w:r>
          </w:p>
        </w:tc>
        <w:tc>
          <w:tcPr>
            <w:tcW w:w="810" w:type="dxa"/>
            <w:tcBorders>
              <w:top w:val="nil"/>
              <w:left w:val="nil"/>
              <w:bottom w:val="nil"/>
              <w:right w:val="nil"/>
            </w:tcBorders>
            <w:shd w:val="clear" w:color="auto" w:fill="auto"/>
            <w:noWrap/>
            <w:vAlign w:val="bottom"/>
            <w:hideMark/>
          </w:tcPr>
          <w:p w14:paraId="56F20338" w14:textId="77777777" w:rsidR="00A9024D" w:rsidRPr="005127C5" w:rsidRDefault="00A9024D" w:rsidP="003D5DAC">
            <w:pPr>
              <w:jc w:val="center"/>
              <w:rPr>
                <w:rFonts w:ascii="Arial" w:hAnsi="Arial"/>
                <w:sz w:val="16"/>
                <w:szCs w:val="16"/>
              </w:rPr>
            </w:pPr>
            <w:r w:rsidRPr="005127C5">
              <w:rPr>
                <w:rFonts w:ascii="Arial" w:hAnsi="Arial"/>
                <w:sz w:val="16"/>
                <w:szCs w:val="16"/>
              </w:rPr>
              <w:t>9,490</w:t>
            </w:r>
          </w:p>
        </w:tc>
        <w:tc>
          <w:tcPr>
            <w:tcW w:w="1332" w:type="dxa"/>
            <w:tcBorders>
              <w:top w:val="nil"/>
              <w:left w:val="nil"/>
              <w:bottom w:val="nil"/>
              <w:right w:val="nil"/>
            </w:tcBorders>
            <w:shd w:val="clear" w:color="auto" w:fill="auto"/>
            <w:noWrap/>
            <w:vAlign w:val="bottom"/>
            <w:hideMark/>
          </w:tcPr>
          <w:p w14:paraId="1D727016"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A28H2-U55H3</w:t>
            </w:r>
          </w:p>
        </w:tc>
        <w:tc>
          <w:tcPr>
            <w:tcW w:w="738" w:type="dxa"/>
            <w:tcBorders>
              <w:top w:val="nil"/>
              <w:left w:val="nil"/>
              <w:bottom w:val="nil"/>
              <w:right w:val="nil"/>
            </w:tcBorders>
            <w:shd w:val="clear" w:color="auto" w:fill="auto"/>
            <w:noWrap/>
            <w:vAlign w:val="bottom"/>
            <w:hideMark/>
          </w:tcPr>
          <w:p w14:paraId="4A42AF51" w14:textId="77777777" w:rsidR="00A9024D" w:rsidRPr="005127C5" w:rsidRDefault="00A9024D" w:rsidP="003D5DAC">
            <w:pPr>
              <w:jc w:val="center"/>
              <w:rPr>
                <w:rFonts w:ascii="Arial" w:hAnsi="Arial"/>
                <w:sz w:val="16"/>
                <w:szCs w:val="16"/>
              </w:rPr>
            </w:pPr>
            <w:r w:rsidRPr="005127C5">
              <w:rPr>
                <w:rFonts w:ascii="Arial" w:hAnsi="Arial"/>
                <w:sz w:val="16"/>
                <w:szCs w:val="16"/>
              </w:rPr>
              <w:t>9,423</w:t>
            </w:r>
          </w:p>
        </w:tc>
        <w:tc>
          <w:tcPr>
            <w:tcW w:w="720" w:type="dxa"/>
            <w:tcBorders>
              <w:top w:val="nil"/>
              <w:left w:val="nil"/>
              <w:bottom w:val="nil"/>
              <w:right w:val="nil"/>
            </w:tcBorders>
            <w:shd w:val="clear" w:color="auto" w:fill="auto"/>
            <w:noWrap/>
            <w:vAlign w:val="bottom"/>
            <w:hideMark/>
          </w:tcPr>
          <w:p w14:paraId="7B4CA085" w14:textId="77777777" w:rsidR="00A9024D" w:rsidRPr="005127C5" w:rsidRDefault="00A9024D" w:rsidP="003D5DAC">
            <w:pPr>
              <w:jc w:val="center"/>
              <w:rPr>
                <w:rFonts w:ascii="Arial" w:hAnsi="Arial"/>
                <w:sz w:val="16"/>
                <w:szCs w:val="16"/>
              </w:rPr>
            </w:pPr>
            <w:r w:rsidRPr="005127C5">
              <w:rPr>
                <w:rFonts w:ascii="Arial" w:hAnsi="Arial"/>
                <w:sz w:val="16"/>
                <w:szCs w:val="16"/>
              </w:rPr>
              <w:t>14,016</w:t>
            </w:r>
          </w:p>
        </w:tc>
        <w:tc>
          <w:tcPr>
            <w:tcW w:w="1350" w:type="dxa"/>
            <w:tcBorders>
              <w:top w:val="nil"/>
              <w:left w:val="nil"/>
              <w:bottom w:val="nil"/>
              <w:right w:val="nil"/>
            </w:tcBorders>
            <w:shd w:val="clear" w:color="auto" w:fill="auto"/>
            <w:noWrap/>
            <w:vAlign w:val="bottom"/>
            <w:hideMark/>
          </w:tcPr>
          <w:p w14:paraId="45B71650"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G29H1-H1</w:t>
            </w:r>
          </w:p>
        </w:tc>
        <w:tc>
          <w:tcPr>
            <w:tcW w:w="738" w:type="dxa"/>
            <w:tcBorders>
              <w:top w:val="nil"/>
              <w:left w:val="nil"/>
              <w:bottom w:val="nil"/>
              <w:right w:val="nil"/>
            </w:tcBorders>
            <w:shd w:val="clear" w:color="auto" w:fill="auto"/>
            <w:noWrap/>
            <w:vAlign w:val="bottom"/>
            <w:hideMark/>
          </w:tcPr>
          <w:p w14:paraId="1BDFC89E" w14:textId="77777777" w:rsidR="00A9024D" w:rsidRPr="005127C5" w:rsidRDefault="00A9024D" w:rsidP="003D5DAC">
            <w:pPr>
              <w:jc w:val="center"/>
              <w:rPr>
                <w:rFonts w:ascii="Arial" w:hAnsi="Arial"/>
                <w:sz w:val="16"/>
                <w:szCs w:val="16"/>
              </w:rPr>
            </w:pPr>
            <w:r w:rsidRPr="005127C5">
              <w:rPr>
                <w:rFonts w:ascii="Arial" w:hAnsi="Arial"/>
                <w:sz w:val="16"/>
                <w:szCs w:val="16"/>
              </w:rPr>
              <w:t>12.37</w:t>
            </w:r>
          </w:p>
        </w:tc>
        <w:tc>
          <w:tcPr>
            <w:tcW w:w="810" w:type="dxa"/>
            <w:tcBorders>
              <w:top w:val="nil"/>
              <w:left w:val="nil"/>
              <w:bottom w:val="nil"/>
              <w:right w:val="nil"/>
            </w:tcBorders>
            <w:shd w:val="clear" w:color="auto" w:fill="auto"/>
            <w:noWrap/>
            <w:vAlign w:val="bottom"/>
            <w:hideMark/>
          </w:tcPr>
          <w:p w14:paraId="732008CC" w14:textId="77777777" w:rsidR="00A9024D" w:rsidRPr="005127C5" w:rsidRDefault="00A9024D" w:rsidP="003D5DAC">
            <w:pPr>
              <w:jc w:val="center"/>
              <w:rPr>
                <w:rFonts w:ascii="Arial" w:hAnsi="Arial"/>
                <w:sz w:val="16"/>
                <w:szCs w:val="16"/>
              </w:rPr>
            </w:pPr>
            <w:r w:rsidRPr="005127C5">
              <w:rPr>
                <w:rFonts w:ascii="Arial" w:hAnsi="Arial"/>
                <w:sz w:val="16"/>
                <w:szCs w:val="16"/>
              </w:rPr>
              <w:t>12.372</w:t>
            </w:r>
          </w:p>
        </w:tc>
      </w:tr>
      <w:tr w:rsidR="005127C5" w:rsidRPr="005127C5" w14:paraId="3507E697" w14:textId="77777777" w:rsidTr="00712EA1">
        <w:trPr>
          <w:trHeight w:val="290"/>
        </w:trPr>
        <w:tc>
          <w:tcPr>
            <w:tcW w:w="1368" w:type="dxa"/>
            <w:tcBorders>
              <w:top w:val="nil"/>
              <w:left w:val="nil"/>
              <w:bottom w:val="nil"/>
              <w:right w:val="nil"/>
            </w:tcBorders>
            <w:shd w:val="clear" w:color="auto" w:fill="auto"/>
            <w:noWrap/>
            <w:vAlign w:val="bottom"/>
            <w:hideMark/>
          </w:tcPr>
          <w:p w14:paraId="71627AEE" w14:textId="77777777" w:rsidR="00A9024D" w:rsidRPr="005127C5" w:rsidRDefault="00A9024D" w:rsidP="00A9024D">
            <w:pPr>
              <w:jc w:val="right"/>
              <w:rPr>
                <w:rFonts w:ascii="Arial" w:hAnsi="Arial"/>
                <w:b/>
                <w:bCs/>
                <w:sz w:val="16"/>
                <w:szCs w:val="16"/>
              </w:rPr>
            </w:pPr>
            <w:r w:rsidRPr="005127C5">
              <w:rPr>
                <w:rFonts w:ascii="Arial" w:hAnsi="Arial"/>
                <w:b/>
                <w:bCs/>
                <w:sz w:val="16"/>
                <w:szCs w:val="16"/>
              </w:rPr>
              <w:t>A28H2-U55H3</w:t>
            </w:r>
          </w:p>
        </w:tc>
        <w:tc>
          <w:tcPr>
            <w:tcW w:w="810" w:type="dxa"/>
            <w:tcBorders>
              <w:top w:val="nil"/>
              <w:left w:val="nil"/>
              <w:bottom w:val="nil"/>
              <w:right w:val="nil"/>
            </w:tcBorders>
            <w:shd w:val="clear" w:color="auto" w:fill="auto"/>
            <w:noWrap/>
            <w:vAlign w:val="bottom"/>
            <w:hideMark/>
          </w:tcPr>
          <w:p w14:paraId="6A12F7A4" w14:textId="77777777" w:rsidR="00A9024D" w:rsidRPr="005127C5" w:rsidRDefault="00A9024D" w:rsidP="003D5DAC">
            <w:pPr>
              <w:jc w:val="center"/>
              <w:rPr>
                <w:rFonts w:ascii="Arial" w:hAnsi="Arial"/>
                <w:sz w:val="16"/>
                <w:szCs w:val="16"/>
              </w:rPr>
            </w:pPr>
            <w:r w:rsidRPr="005127C5">
              <w:rPr>
                <w:rFonts w:ascii="Arial" w:hAnsi="Arial"/>
                <w:sz w:val="16"/>
                <w:szCs w:val="16"/>
              </w:rPr>
              <w:t>9,510</w:t>
            </w:r>
          </w:p>
        </w:tc>
        <w:tc>
          <w:tcPr>
            <w:tcW w:w="810" w:type="dxa"/>
            <w:tcBorders>
              <w:top w:val="nil"/>
              <w:left w:val="nil"/>
              <w:bottom w:val="nil"/>
              <w:right w:val="nil"/>
            </w:tcBorders>
            <w:shd w:val="clear" w:color="auto" w:fill="auto"/>
            <w:noWrap/>
            <w:vAlign w:val="bottom"/>
            <w:hideMark/>
          </w:tcPr>
          <w:p w14:paraId="74B34017" w14:textId="77777777" w:rsidR="00A9024D" w:rsidRPr="005127C5" w:rsidRDefault="00A9024D" w:rsidP="003D5DAC">
            <w:pPr>
              <w:jc w:val="center"/>
              <w:rPr>
                <w:rFonts w:ascii="Arial" w:hAnsi="Arial"/>
                <w:sz w:val="16"/>
                <w:szCs w:val="16"/>
              </w:rPr>
            </w:pPr>
            <w:r w:rsidRPr="005127C5">
              <w:rPr>
                <w:rFonts w:ascii="Arial" w:hAnsi="Arial"/>
                <w:sz w:val="16"/>
                <w:szCs w:val="16"/>
              </w:rPr>
              <w:t>14,010</w:t>
            </w:r>
          </w:p>
        </w:tc>
        <w:tc>
          <w:tcPr>
            <w:tcW w:w="1332" w:type="dxa"/>
            <w:tcBorders>
              <w:top w:val="nil"/>
              <w:left w:val="nil"/>
              <w:bottom w:val="nil"/>
              <w:right w:val="nil"/>
            </w:tcBorders>
            <w:shd w:val="clear" w:color="auto" w:fill="auto"/>
            <w:noWrap/>
            <w:vAlign w:val="bottom"/>
            <w:hideMark/>
          </w:tcPr>
          <w:p w14:paraId="1BAEB9AE"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G29H1-G25H1</w:t>
            </w:r>
          </w:p>
        </w:tc>
        <w:tc>
          <w:tcPr>
            <w:tcW w:w="738" w:type="dxa"/>
            <w:tcBorders>
              <w:top w:val="nil"/>
              <w:left w:val="nil"/>
              <w:bottom w:val="nil"/>
              <w:right w:val="nil"/>
            </w:tcBorders>
            <w:shd w:val="clear" w:color="auto" w:fill="auto"/>
            <w:noWrap/>
            <w:vAlign w:val="bottom"/>
            <w:hideMark/>
          </w:tcPr>
          <w:p w14:paraId="1915FD7D" w14:textId="77777777" w:rsidR="00A9024D" w:rsidRPr="005127C5" w:rsidRDefault="00A9024D" w:rsidP="003D5DAC">
            <w:pPr>
              <w:jc w:val="center"/>
              <w:rPr>
                <w:rFonts w:ascii="Arial" w:hAnsi="Arial"/>
                <w:sz w:val="16"/>
                <w:szCs w:val="16"/>
              </w:rPr>
            </w:pPr>
            <w:r w:rsidRPr="005127C5">
              <w:rPr>
                <w:rFonts w:ascii="Arial" w:hAnsi="Arial"/>
                <w:sz w:val="16"/>
                <w:szCs w:val="16"/>
              </w:rPr>
              <w:t>12,358</w:t>
            </w:r>
          </w:p>
        </w:tc>
        <w:tc>
          <w:tcPr>
            <w:tcW w:w="720" w:type="dxa"/>
            <w:tcBorders>
              <w:top w:val="nil"/>
              <w:left w:val="nil"/>
              <w:bottom w:val="nil"/>
              <w:right w:val="nil"/>
            </w:tcBorders>
            <w:shd w:val="clear" w:color="auto" w:fill="auto"/>
            <w:noWrap/>
            <w:vAlign w:val="bottom"/>
            <w:hideMark/>
          </w:tcPr>
          <w:p w14:paraId="7BAA5D81" w14:textId="77777777" w:rsidR="00A9024D" w:rsidRPr="005127C5" w:rsidRDefault="00A9024D" w:rsidP="003D5DAC">
            <w:pPr>
              <w:jc w:val="center"/>
              <w:rPr>
                <w:rFonts w:ascii="Arial" w:hAnsi="Arial"/>
                <w:sz w:val="16"/>
                <w:szCs w:val="16"/>
              </w:rPr>
            </w:pPr>
            <w:r w:rsidRPr="005127C5">
              <w:rPr>
                <w:rFonts w:ascii="Arial" w:hAnsi="Arial"/>
                <w:sz w:val="16"/>
                <w:szCs w:val="16"/>
              </w:rPr>
              <w:t>12,203</w:t>
            </w:r>
          </w:p>
        </w:tc>
        <w:tc>
          <w:tcPr>
            <w:tcW w:w="1350" w:type="dxa"/>
            <w:tcBorders>
              <w:top w:val="nil"/>
              <w:left w:val="nil"/>
              <w:bottom w:val="nil"/>
              <w:right w:val="nil"/>
            </w:tcBorders>
            <w:shd w:val="clear" w:color="auto" w:fill="auto"/>
            <w:noWrap/>
            <w:vAlign w:val="bottom"/>
            <w:hideMark/>
          </w:tcPr>
          <w:p w14:paraId="51D20770"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G29H1-G30H1</w:t>
            </w:r>
          </w:p>
        </w:tc>
        <w:tc>
          <w:tcPr>
            <w:tcW w:w="738" w:type="dxa"/>
            <w:tcBorders>
              <w:top w:val="nil"/>
              <w:left w:val="nil"/>
              <w:bottom w:val="nil"/>
              <w:right w:val="nil"/>
            </w:tcBorders>
            <w:shd w:val="clear" w:color="auto" w:fill="auto"/>
            <w:noWrap/>
            <w:vAlign w:val="bottom"/>
            <w:hideMark/>
          </w:tcPr>
          <w:p w14:paraId="01742AFC" w14:textId="77777777" w:rsidR="00A9024D" w:rsidRPr="005127C5" w:rsidRDefault="00A9024D" w:rsidP="003D5DAC">
            <w:pPr>
              <w:jc w:val="center"/>
              <w:rPr>
                <w:rFonts w:ascii="Arial" w:hAnsi="Arial"/>
                <w:sz w:val="16"/>
                <w:szCs w:val="16"/>
              </w:rPr>
            </w:pPr>
            <w:r w:rsidRPr="005127C5">
              <w:rPr>
                <w:rFonts w:ascii="Arial" w:hAnsi="Arial"/>
                <w:sz w:val="16"/>
                <w:szCs w:val="16"/>
              </w:rPr>
              <w:t>12.364</w:t>
            </w:r>
          </w:p>
        </w:tc>
        <w:tc>
          <w:tcPr>
            <w:tcW w:w="810" w:type="dxa"/>
            <w:tcBorders>
              <w:top w:val="nil"/>
              <w:left w:val="nil"/>
              <w:bottom w:val="nil"/>
              <w:right w:val="nil"/>
            </w:tcBorders>
            <w:shd w:val="clear" w:color="auto" w:fill="auto"/>
            <w:noWrap/>
            <w:vAlign w:val="bottom"/>
            <w:hideMark/>
          </w:tcPr>
          <w:p w14:paraId="60A1AA1C" w14:textId="77777777" w:rsidR="00A9024D" w:rsidRPr="005127C5" w:rsidRDefault="00A9024D" w:rsidP="003D5DAC">
            <w:pPr>
              <w:jc w:val="center"/>
              <w:rPr>
                <w:rFonts w:ascii="Arial" w:hAnsi="Arial"/>
                <w:sz w:val="16"/>
                <w:szCs w:val="16"/>
              </w:rPr>
            </w:pPr>
            <w:r w:rsidRPr="005127C5">
              <w:rPr>
                <w:rFonts w:ascii="Arial" w:hAnsi="Arial"/>
                <w:sz w:val="16"/>
                <w:szCs w:val="16"/>
              </w:rPr>
              <w:t>12.902</w:t>
            </w:r>
          </w:p>
        </w:tc>
      </w:tr>
      <w:tr w:rsidR="005127C5" w:rsidRPr="005127C5" w14:paraId="2452E1E5" w14:textId="77777777" w:rsidTr="00712EA1">
        <w:trPr>
          <w:trHeight w:val="290"/>
        </w:trPr>
        <w:tc>
          <w:tcPr>
            <w:tcW w:w="1368" w:type="dxa"/>
            <w:tcBorders>
              <w:top w:val="nil"/>
              <w:left w:val="nil"/>
              <w:bottom w:val="nil"/>
              <w:right w:val="nil"/>
            </w:tcBorders>
            <w:shd w:val="clear" w:color="auto" w:fill="auto"/>
            <w:noWrap/>
            <w:vAlign w:val="bottom"/>
            <w:hideMark/>
          </w:tcPr>
          <w:p w14:paraId="0B25FBCF" w14:textId="77777777" w:rsidR="00A9024D" w:rsidRPr="005127C5" w:rsidRDefault="00A9024D" w:rsidP="00A9024D">
            <w:pPr>
              <w:jc w:val="right"/>
              <w:rPr>
                <w:rFonts w:ascii="Arial" w:hAnsi="Arial"/>
                <w:b/>
                <w:bCs/>
                <w:sz w:val="16"/>
                <w:szCs w:val="16"/>
              </w:rPr>
            </w:pPr>
            <w:r w:rsidRPr="005127C5">
              <w:rPr>
                <w:rFonts w:ascii="Arial" w:hAnsi="Arial"/>
                <w:b/>
                <w:bCs/>
                <w:sz w:val="16"/>
                <w:szCs w:val="16"/>
              </w:rPr>
              <w:t>G29H1-G30H1</w:t>
            </w:r>
          </w:p>
        </w:tc>
        <w:tc>
          <w:tcPr>
            <w:tcW w:w="810" w:type="dxa"/>
            <w:tcBorders>
              <w:top w:val="nil"/>
              <w:left w:val="nil"/>
              <w:bottom w:val="nil"/>
              <w:right w:val="nil"/>
            </w:tcBorders>
            <w:shd w:val="clear" w:color="auto" w:fill="auto"/>
            <w:noWrap/>
            <w:vAlign w:val="bottom"/>
            <w:hideMark/>
          </w:tcPr>
          <w:p w14:paraId="4B39FC94" w14:textId="77777777" w:rsidR="00A9024D" w:rsidRPr="005127C5" w:rsidRDefault="00A9024D" w:rsidP="003D5DAC">
            <w:pPr>
              <w:jc w:val="center"/>
              <w:rPr>
                <w:rFonts w:ascii="Arial" w:hAnsi="Arial"/>
                <w:sz w:val="16"/>
                <w:szCs w:val="16"/>
              </w:rPr>
            </w:pPr>
            <w:r w:rsidRPr="005127C5">
              <w:rPr>
                <w:rFonts w:ascii="Arial" w:hAnsi="Arial"/>
                <w:sz w:val="16"/>
                <w:szCs w:val="16"/>
              </w:rPr>
              <w:t>12,369</w:t>
            </w:r>
          </w:p>
        </w:tc>
        <w:tc>
          <w:tcPr>
            <w:tcW w:w="810" w:type="dxa"/>
            <w:tcBorders>
              <w:top w:val="nil"/>
              <w:left w:val="nil"/>
              <w:bottom w:val="nil"/>
              <w:right w:val="nil"/>
            </w:tcBorders>
            <w:shd w:val="clear" w:color="auto" w:fill="auto"/>
            <w:noWrap/>
            <w:vAlign w:val="bottom"/>
            <w:hideMark/>
          </w:tcPr>
          <w:p w14:paraId="0A9BA571" w14:textId="77777777" w:rsidR="00A9024D" w:rsidRPr="005127C5" w:rsidRDefault="00A9024D" w:rsidP="003D5DAC">
            <w:pPr>
              <w:jc w:val="center"/>
              <w:rPr>
                <w:rFonts w:ascii="Arial" w:hAnsi="Arial"/>
                <w:sz w:val="16"/>
                <w:szCs w:val="16"/>
              </w:rPr>
            </w:pPr>
            <w:r w:rsidRPr="005127C5">
              <w:rPr>
                <w:rFonts w:ascii="Arial" w:hAnsi="Arial"/>
                <w:sz w:val="16"/>
                <w:szCs w:val="16"/>
              </w:rPr>
              <w:t>12,885</w:t>
            </w:r>
          </w:p>
        </w:tc>
        <w:tc>
          <w:tcPr>
            <w:tcW w:w="1332" w:type="dxa"/>
            <w:tcBorders>
              <w:top w:val="nil"/>
              <w:left w:val="nil"/>
              <w:bottom w:val="nil"/>
              <w:right w:val="nil"/>
            </w:tcBorders>
            <w:shd w:val="clear" w:color="auto" w:fill="auto"/>
            <w:noWrap/>
            <w:vAlign w:val="bottom"/>
            <w:hideMark/>
          </w:tcPr>
          <w:p w14:paraId="10269434"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G29H1-G25H1</w:t>
            </w:r>
          </w:p>
        </w:tc>
        <w:tc>
          <w:tcPr>
            <w:tcW w:w="738" w:type="dxa"/>
            <w:tcBorders>
              <w:top w:val="nil"/>
              <w:left w:val="nil"/>
              <w:bottom w:val="nil"/>
              <w:right w:val="nil"/>
            </w:tcBorders>
            <w:shd w:val="clear" w:color="auto" w:fill="auto"/>
            <w:noWrap/>
            <w:vAlign w:val="bottom"/>
            <w:hideMark/>
          </w:tcPr>
          <w:p w14:paraId="3310528D" w14:textId="77777777" w:rsidR="00A9024D" w:rsidRPr="005127C5" w:rsidRDefault="00A9024D" w:rsidP="003D5DAC">
            <w:pPr>
              <w:jc w:val="center"/>
              <w:rPr>
                <w:rFonts w:ascii="Arial" w:hAnsi="Arial"/>
                <w:sz w:val="16"/>
                <w:szCs w:val="16"/>
              </w:rPr>
            </w:pPr>
            <w:r w:rsidRPr="005127C5">
              <w:rPr>
                <w:rFonts w:ascii="Arial" w:hAnsi="Arial"/>
                <w:sz w:val="16"/>
                <w:szCs w:val="16"/>
              </w:rPr>
              <w:t>12,210</w:t>
            </w:r>
          </w:p>
        </w:tc>
        <w:tc>
          <w:tcPr>
            <w:tcW w:w="720" w:type="dxa"/>
            <w:tcBorders>
              <w:top w:val="nil"/>
              <w:left w:val="nil"/>
              <w:bottom w:val="nil"/>
              <w:right w:val="nil"/>
            </w:tcBorders>
            <w:shd w:val="clear" w:color="auto" w:fill="auto"/>
            <w:noWrap/>
            <w:vAlign w:val="bottom"/>
            <w:hideMark/>
          </w:tcPr>
          <w:p w14:paraId="143BC5E4" w14:textId="77777777" w:rsidR="00A9024D" w:rsidRPr="005127C5" w:rsidRDefault="00A9024D" w:rsidP="003D5DAC">
            <w:pPr>
              <w:jc w:val="center"/>
              <w:rPr>
                <w:rFonts w:ascii="Arial" w:hAnsi="Arial"/>
                <w:sz w:val="16"/>
                <w:szCs w:val="16"/>
              </w:rPr>
            </w:pPr>
            <w:r w:rsidRPr="005127C5">
              <w:rPr>
                <w:rFonts w:ascii="Arial" w:hAnsi="Arial"/>
                <w:sz w:val="16"/>
                <w:szCs w:val="16"/>
              </w:rPr>
              <w:t>12,331</w:t>
            </w:r>
          </w:p>
        </w:tc>
        <w:tc>
          <w:tcPr>
            <w:tcW w:w="1350" w:type="dxa"/>
            <w:tcBorders>
              <w:top w:val="nil"/>
              <w:left w:val="nil"/>
              <w:bottom w:val="nil"/>
              <w:right w:val="nil"/>
            </w:tcBorders>
            <w:shd w:val="clear" w:color="auto" w:fill="auto"/>
            <w:noWrap/>
            <w:vAlign w:val="bottom"/>
            <w:hideMark/>
          </w:tcPr>
          <w:p w14:paraId="54236710"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G30H1-U22H3</w:t>
            </w:r>
          </w:p>
        </w:tc>
        <w:tc>
          <w:tcPr>
            <w:tcW w:w="738" w:type="dxa"/>
            <w:tcBorders>
              <w:top w:val="nil"/>
              <w:left w:val="nil"/>
              <w:bottom w:val="nil"/>
              <w:right w:val="nil"/>
            </w:tcBorders>
            <w:shd w:val="clear" w:color="auto" w:fill="auto"/>
            <w:noWrap/>
            <w:vAlign w:val="bottom"/>
            <w:hideMark/>
          </w:tcPr>
          <w:p w14:paraId="6D35A33B" w14:textId="77777777" w:rsidR="00A9024D" w:rsidRPr="005127C5" w:rsidRDefault="00A9024D" w:rsidP="003D5DAC">
            <w:pPr>
              <w:jc w:val="center"/>
              <w:rPr>
                <w:rFonts w:ascii="Arial" w:hAnsi="Arial"/>
                <w:sz w:val="16"/>
                <w:szCs w:val="16"/>
              </w:rPr>
            </w:pPr>
            <w:r w:rsidRPr="005127C5">
              <w:rPr>
                <w:rFonts w:ascii="Arial" w:hAnsi="Arial"/>
                <w:sz w:val="16"/>
                <w:szCs w:val="16"/>
              </w:rPr>
              <w:t>12.901</w:t>
            </w:r>
          </w:p>
        </w:tc>
        <w:tc>
          <w:tcPr>
            <w:tcW w:w="810" w:type="dxa"/>
            <w:tcBorders>
              <w:top w:val="nil"/>
              <w:left w:val="nil"/>
              <w:bottom w:val="nil"/>
              <w:right w:val="nil"/>
            </w:tcBorders>
            <w:shd w:val="clear" w:color="auto" w:fill="auto"/>
            <w:noWrap/>
            <w:vAlign w:val="bottom"/>
            <w:hideMark/>
          </w:tcPr>
          <w:p w14:paraId="3DC40725" w14:textId="77777777" w:rsidR="00A9024D" w:rsidRPr="005127C5" w:rsidRDefault="00A9024D" w:rsidP="003D5DAC">
            <w:pPr>
              <w:jc w:val="center"/>
              <w:rPr>
                <w:rFonts w:ascii="Arial" w:hAnsi="Arial"/>
                <w:sz w:val="16"/>
                <w:szCs w:val="16"/>
              </w:rPr>
            </w:pPr>
            <w:r w:rsidRPr="005127C5">
              <w:rPr>
                <w:rFonts w:ascii="Arial" w:hAnsi="Arial"/>
                <w:sz w:val="16"/>
                <w:szCs w:val="16"/>
              </w:rPr>
              <w:t>11.878</w:t>
            </w:r>
          </w:p>
        </w:tc>
      </w:tr>
      <w:tr w:rsidR="005127C5" w:rsidRPr="005127C5" w14:paraId="3AB13B67" w14:textId="77777777" w:rsidTr="00712EA1">
        <w:trPr>
          <w:trHeight w:val="290"/>
        </w:trPr>
        <w:tc>
          <w:tcPr>
            <w:tcW w:w="1368" w:type="dxa"/>
            <w:tcBorders>
              <w:top w:val="nil"/>
              <w:left w:val="nil"/>
              <w:bottom w:val="nil"/>
              <w:right w:val="nil"/>
            </w:tcBorders>
            <w:shd w:val="clear" w:color="auto" w:fill="auto"/>
            <w:noWrap/>
            <w:vAlign w:val="bottom"/>
            <w:hideMark/>
          </w:tcPr>
          <w:p w14:paraId="1AB0E4A9" w14:textId="77777777" w:rsidR="00A9024D" w:rsidRPr="005127C5" w:rsidRDefault="00A9024D" w:rsidP="00A9024D">
            <w:pPr>
              <w:jc w:val="right"/>
              <w:rPr>
                <w:rFonts w:ascii="Arial" w:hAnsi="Arial"/>
                <w:b/>
                <w:bCs/>
                <w:sz w:val="16"/>
                <w:szCs w:val="16"/>
              </w:rPr>
            </w:pPr>
            <w:r w:rsidRPr="005127C5">
              <w:rPr>
                <w:rFonts w:ascii="Arial" w:hAnsi="Arial"/>
                <w:b/>
                <w:bCs/>
                <w:sz w:val="16"/>
                <w:szCs w:val="16"/>
              </w:rPr>
              <w:t>G29H1-H1</w:t>
            </w:r>
          </w:p>
        </w:tc>
        <w:tc>
          <w:tcPr>
            <w:tcW w:w="810" w:type="dxa"/>
            <w:tcBorders>
              <w:top w:val="nil"/>
              <w:left w:val="nil"/>
              <w:bottom w:val="nil"/>
              <w:right w:val="nil"/>
            </w:tcBorders>
            <w:shd w:val="clear" w:color="auto" w:fill="auto"/>
            <w:noWrap/>
            <w:vAlign w:val="bottom"/>
            <w:hideMark/>
          </w:tcPr>
          <w:p w14:paraId="0F40F267" w14:textId="77777777" w:rsidR="00A9024D" w:rsidRPr="005127C5" w:rsidRDefault="00A9024D" w:rsidP="003D5DAC">
            <w:pPr>
              <w:jc w:val="center"/>
              <w:rPr>
                <w:rFonts w:ascii="Arial" w:hAnsi="Arial"/>
                <w:sz w:val="16"/>
                <w:szCs w:val="16"/>
              </w:rPr>
            </w:pPr>
            <w:r w:rsidRPr="005127C5">
              <w:rPr>
                <w:rFonts w:ascii="Arial" w:hAnsi="Arial"/>
                <w:sz w:val="16"/>
                <w:szCs w:val="16"/>
              </w:rPr>
              <w:t>12,366</w:t>
            </w:r>
          </w:p>
        </w:tc>
        <w:tc>
          <w:tcPr>
            <w:tcW w:w="810" w:type="dxa"/>
            <w:tcBorders>
              <w:top w:val="nil"/>
              <w:left w:val="nil"/>
              <w:bottom w:val="nil"/>
              <w:right w:val="nil"/>
            </w:tcBorders>
            <w:shd w:val="clear" w:color="auto" w:fill="auto"/>
            <w:noWrap/>
            <w:vAlign w:val="bottom"/>
            <w:hideMark/>
          </w:tcPr>
          <w:p w14:paraId="49A00613" w14:textId="77777777" w:rsidR="00A9024D" w:rsidRPr="005127C5" w:rsidRDefault="00A9024D" w:rsidP="003D5DAC">
            <w:pPr>
              <w:jc w:val="center"/>
              <w:rPr>
                <w:rFonts w:ascii="Arial" w:hAnsi="Arial"/>
                <w:sz w:val="16"/>
                <w:szCs w:val="16"/>
              </w:rPr>
            </w:pPr>
            <w:r w:rsidRPr="005127C5">
              <w:rPr>
                <w:rFonts w:ascii="Arial" w:hAnsi="Arial"/>
                <w:sz w:val="16"/>
                <w:szCs w:val="16"/>
              </w:rPr>
              <w:t>12,364</w:t>
            </w:r>
          </w:p>
        </w:tc>
        <w:tc>
          <w:tcPr>
            <w:tcW w:w="1332" w:type="dxa"/>
            <w:tcBorders>
              <w:top w:val="nil"/>
              <w:left w:val="nil"/>
              <w:bottom w:val="nil"/>
              <w:right w:val="nil"/>
            </w:tcBorders>
            <w:shd w:val="clear" w:color="auto" w:fill="auto"/>
            <w:noWrap/>
            <w:vAlign w:val="bottom"/>
            <w:hideMark/>
          </w:tcPr>
          <w:p w14:paraId="1B15EAA2"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G29H1-G30H1</w:t>
            </w:r>
          </w:p>
        </w:tc>
        <w:tc>
          <w:tcPr>
            <w:tcW w:w="738" w:type="dxa"/>
            <w:tcBorders>
              <w:top w:val="nil"/>
              <w:left w:val="nil"/>
              <w:bottom w:val="nil"/>
              <w:right w:val="nil"/>
            </w:tcBorders>
            <w:shd w:val="clear" w:color="auto" w:fill="auto"/>
            <w:noWrap/>
            <w:vAlign w:val="bottom"/>
            <w:hideMark/>
          </w:tcPr>
          <w:p w14:paraId="32D719A0" w14:textId="77777777" w:rsidR="00A9024D" w:rsidRPr="005127C5" w:rsidRDefault="00A9024D" w:rsidP="003D5DAC">
            <w:pPr>
              <w:jc w:val="center"/>
              <w:rPr>
                <w:rFonts w:ascii="Arial" w:hAnsi="Arial"/>
                <w:sz w:val="16"/>
                <w:szCs w:val="16"/>
              </w:rPr>
            </w:pPr>
            <w:r w:rsidRPr="005127C5">
              <w:rPr>
                <w:rFonts w:ascii="Arial" w:hAnsi="Arial"/>
                <w:sz w:val="16"/>
                <w:szCs w:val="16"/>
              </w:rPr>
              <w:t>12,353</w:t>
            </w:r>
          </w:p>
        </w:tc>
        <w:tc>
          <w:tcPr>
            <w:tcW w:w="720" w:type="dxa"/>
            <w:tcBorders>
              <w:top w:val="nil"/>
              <w:left w:val="nil"/>
              <w:bottom w:val="nil"/>
              <w:right w:val="nil"/>
            </w:tcBorders>
            <w:shd w:val="clear" w:color="auto" w:fill="auto"/>
            <w:noWrap/>
            <w:vAlign w:val="bottom"/>
            <w:hideMark/>
          </w:tcPr>
          <w:p w14:paraId="00FEE1A0" w14:textId="77777777" w:rsidR="00A9024D" w:rsidRPr="005127C5" w:rsidRDefault="00A9024D" w:rsidP="003D5DAC">
            <w:pPr>
              <w:jc w:val="center"/>
              <w:rPr>
                <w:rFonts w:ascii="Arial" w:hAnsi="Arial"/>
                <w:sz w:val="16"/>
                <w:szCs w:val="16"/>
              </w:rPr>
            </w:pPr>
            <w:r w:rsidRPr="005127C5">
              <w:rPr>
                <w:rFonts w:ascii="Arial" w:hAnsi="Arial"/>
                <w:sz w:val="16"/>
                <w:szCs w:val="16"/>
              </w:rPr>
              <w:t>12,806</w:t>
            </w:r>
          </w:p>
        </w:tc>
        <w:tc>
          <w:tcPr>
            <w:tcW w:w="1350" w:type="dxa"/>
            <w:tcBorders>
              <w:top w:val="nil"/>
              <w:left w:val="nil"/>
              <w:bottom w:val="nil"/>
              <w:right w:val="nil"/>
            </w:tcBorders>
            <w:shd w:val="clear" w:color="auto" w:fill="auto"/>
            <w:noWrap/>
            <w:vAlign w:val="bottom"/>
            <w:hideMark/>
          </w:tcPr>
          <w:p w14:paraId="4D226A13"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G30H1-G29H1</w:t>
            </w:r>
          </w:p>
        </w:tc>
        <w:tc>
          <w:tcPr>
            <w:tcW w:w="738" w:type="dxa"/>
            <w:tcBorders>
              <w:top w:val="nil"/>
              <w:left w:val="nil"/>
              <w:bottom w:val="nil"/>
              <w:right w:val="nil"/>
            </w:tcBorders>
            <w:shd w:val="clear" w:color="auto" w:fill="auto"/>
            <w:noWrap/>
            <w:vAlign w:val="bottom"/>
            <w:hideMark/>
          </w:tcPr>
          <w:p w14:paraId="3C4C4886" w14:textId="77777777" w:rsidR="00A9024D" w:rsidRPr="005127C5" w:rsidRDefault="00A9024D" w:rsidP="003D5DAC">
            <w:pPr>
              <w:jc w:val="center"/>
              <w:rPr>
                <w:rFonts w:ascii="Arial" w:hAnsi="Arial"/>
                <w:sz w:val="16"/>
                <w:szCs w:val="16"/>
              </w:rPr>
            </w:pPr>
            <w:r w:rsidRPr="005127C5">
              <w:rPr>
                <w:rFonts w:ascii="Arial" w:hAnsi="Arial"/>
                <w:sz w:val="16"/>
                <w:szCs w:val="16"/>
              </w:rPr>
              <w:t>12.904</w:t>
            </w:r>
          </w:p>
        </w:tc>
        <w:tc>
          <w:tcPr>
            <w:tcW w:w="810" w:type="dxa"/>
            <w:tcBorders>
              <w:top w:val="nil"/>
              <w:left w:val="nil"/>
              <w:bottom w:val="nil"/>
              <w:right w:val="nil"/>
            </w:tcBorders>
            <w:shd w:val="clear" w:color="auto" w:fill="auto"/>
            <w:noWrap/>
            <w:vAlign w:val="bottom"/>
            <w:hideMark/>
          </w:tcPr>
          <w:p w14:paraId="55871804" w14:textId="77777777" w:rsidR="00A9024D" w:rsidRPr="005127C5" w:rsidRDefault="00A9024D" w:rsidP="003D5DAC">
            <w:pPr>
              <w:jc w:val="center"/>
              <w:rPr>
                <w:rFonts w:ascii="Arial" w:hAnsi="Arial"/>
                <w:sz w:val="16"/>
                <w:szCs w:val="16"/>
              </w:rPr>
            </w:pPr>
            <w:r w:rsidRPr="005127C5">
              <w:rPr>
                <w:rFonts w:ascii="Arial" w:hAnsi="Arial"/>
                <w:sz w:val="16"/>
                <w:szCs w:val="16"/>
              </w:rPr>
              <w:t>12.37</w:t>
            </w:r>
          </w:p>
        </w:tc>
      </w:tr>
      <w:tr w:rsidR="005127C5" w:rsidRPr="005127C5" w14:paraId="5FAED549" w14:textId="77777777" w:rsidTr="00712EA1">
        <w:trPr>
          <w:trHeight w:val="290"/>
        </w:trPr>
        <w:tc>
          <w:tcPr>
            <w:tcW w:w="1368" w:type="dxa"/>
            <w:tcBorders>
              <w:top w:val="nil"/>
              <w:left w:val="nil"/>
              <w:bottom w:val="nil"/>
              <w:right w:val="nil"/>
            </w:tcBorders>
            <w:shd w:val="clear" w:color="auto" w:fill="auto"/>
            <w:noWrap/>
            <w:vAlign w:val="bottom"/>
            <w:hideMark/>
          </w:tcPr>
          <w:p w14:paraId="3C40B21D" w14:textId="77777777" w:rsidR="00A9024D" w:rsidRPr="005127C5" w:rsidRDefault="00A9024D" w:rsidP="00A9024D">
            <w:pPr>
              <w:jc w:val="right"/>
              <w:rPr>
                <w:rFonts w:ascii="Arial" w:hAnsi="Arial"/>
                <w:b/>
                <w:bCs/>
                <w:sz w:val="16"/>
                <w:szCs w:val="16"/>
              </w:rPr>
            </w:pPr>
            <w:r w:rsidRPr="005127C5">
              <w:rPr>
                <w:rFonts w:ascii="Arial" w:hAnsi="Arial"/>
                <w:b/>
                <w:bCs/>
                <w:sz w:val="16"/>
                <w:szCs w:val="16"/>
              </w:rPr>
              <w:t>G30H1-G29H1</w:t>
            </w:r>
          </w:p>
        </w:tc>
        <w:tc>
          <w:tcPr>
            <w:tcW w:w="810" w:type="dxa"/>
            <w:tcBorders>
              <w:top w:val="nil"/>
              <w:left w:val="nil"/>
              <w:bottom w:val="nil"/>
              <w:right w:val="nil"/>
            </w:tcBorders>
            <w:shd w:val="clear" w:color="auto" w:fill="auto"/>
            <w:noWrap/>
            <w:vAlign w:val="bottom"/>
            <w:hideMark/>
          </w:tcPr>
          <w:p w14:paraId="18FDD841" w14:textId="77777777" w:rsidR="00A9024D" w:rsidRPr="005127C5" w:rsidRDefault="00A9024D" w:rsidP="003D5DAC">
            <w:pPr>
              <w:jc w:val="center"/>
              <w:rPr>
                <w:rFonts w:ascii="Arial" w:hAnsi="Arial"/>
                <w:sz w:val="16"/>
                <w:szCs w:val="16"/>
              </w:rPr>
            </w:pPr>
            <w:r w:rsidRPr="005127C5">
              <w:rPr>
                <w:rFonts w:ascii="Arial" w:hAnsi="Arial"/>
                <w:sz w:val="16"/>
                <w:szCs w:val="16"/>
              </w:rPr>
              <w:t>12,892</w:t>
            </w:r>
          </w:p>
        </w:tc>
        <w:tc>
          <w:tcPr>
            <w:tcW w:w="810" w:type="dxa"/>
            <w:tcBorders>
              <w:top w:val="nil"/>
              <w:left w:val="nil"/>
              <w:bottom w:val="nil"/>
              <w:right w:val="nil"/>
            </w:tcBorders>
            <w:shd w:val="clear" w:color="auto" w:fill="auto"/>
            <w:noWrap/>
            <w:vAlign w:val="bottom"/>
            <w:hideMark/>
          </w:tcPr>
          <w:p w14:paraId="5D5E07A9" w14:textId="77777777" w:rsidR="00A9024D" w:rsidRPr="005127C5" w:rsidRDefault="00A9024D" w:rsidP="003D5DAC">
            <w:pPr>
              <w:jc w:val="center"/>
              <w:rPr>
                <w:rFonts w:ascii="Arial" w:hAnsi="Arial"/>
                <w:sz w:val="16"/>
                <w:szCs w:val="16"/>
              </w:rPr>
            </w:pPr>
            <w:r w:rsidRPr="005127C5">
              <w:rPr>
                <w:rFonts w:ascii="Arial" w:hAnsi="Arial"/>
                <w:sz w:val="16"/>
                <w:szCs w:val="16"/>
              </w:rPr>
              <w:t>12,362</w:t>
            </w:r>
          </w:p>
        </w:tc>
        <w:tc>
          <w:tcPr>
            <w:tcW w:w="1332" w:type="dxa"/>
            <w:tcBorders>
              <w:top w:val="nil"/>
              <w:left w:val="nil"/>
              <w:bottom w:val="nil"/>
              <w:right w:val="nil"/>
            </w:tcBorders>
            <w:shd w:val="clear" w:color="auto" w:fill="auto"/>
            <w:noWrap/>
            <w:vAlign w:val="bottom"/>
            <w:hideMark/>
          </w:tcPr>
          <w:p w14:paraId="7B58B442"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G29H1-H1</w:t>
            </w:r>
          </w:p>
        </w:tc>
        <w:tc>
          <w:tcPr>
            <w:tcW w:w="738" w:type="dxa"/>
            <w:tcBorders>
              <w:top w:val="nil"/>
              <w:left w:val="nil"/>
              <w:bottom w:val="nil"/>
              <w:right w:val="nil"/>
            </w:tcBorders>
            <w:shd w:val="clear" w:color="auto" w:fill="auto"/>
            <w:noWrap/>
            <w:vAlign w:val="bottom"/>
            <w:hideMark/>
          </w:tcPr>
          <w:p w14:paraId="15084E53" w14:textId="77777777" w:rsidR="00A9024D" w:rsidRPr="005127C5" w:rsidRDefault="00A9024D" w:rsidP="003D5DAC">
            <w:pPr>
              <w:jc w:val="center"/>
              <w:rPr>
                <w:rFonts w:ascii="Arial" w:hAnsi="Arial"/>
                <w:sz w:val="16"/>
                <w:szCs w:val="16"/>
              </w:rPr>
            </w:pPr>
            <w:r w:rsidRPr="005127C5">
              <w:rPr>
                <w:rFonts w:ascii="Arial" w:hAnsi="Arial"/>
                <w:sz w:val="16"/>
                <w:szCs w:val="16"/>
              </w:rPr>
              <w:t>12,340</w:t>
            </w:r>
          </w:p>
        </w:tc>
        <w:tc>
          <w:tcPr>
            <w:tcW w:w="720" w:type="dxa"/>
            <w:tcBorders>
              <w:top w:val="nil"/>
              <w:left w:val="nil"/>
              <w:bottom w:val="nil"/>
              <w:right w:val="nil"/>
            </w:tcBorders>
            <w:shd w:val="clear" w:color="auto" w:fill="auto"/>
            <w:noWrap/>
            <w:vAlign w:val="bottom"/>
            <w:hideMark/>
          </w:tcPr>
          <w:p w14:paraId="7AB193DA" w14:textId="77777777" w:rsidR="00A9024D" w:rsidRPr="005127C5" w:rsidRDefault="00A9024D" w:rsidP="003D5DAC">
            <w:pPr>
              <w:jc w:val="center"/>
              <w:rPr>
                <w:rFonts w:ascii="Arial" w:hAnsi="Arial"/>
                <w:sz w:val="16"/>
                <w:szCs w:val="16"/>
              </w:rPr>
            </w:pPr>
            <w:r w:rsidRPr="005127C5">
              <w:rPr>
                <w:rFonts w:ascii="Arial" w:hAnsi="Arial"/>
                <w:sz w:val="16"/>
                <w:szCs w:val="16"/>
              </w:rPr>
              <w:t>12,348</w:t>
            </w:r>
          </w:p>
        </w:tc>
        <w:tc>
          <w:tcPr>
            <w:tcW w:w="1350" w:type="dxa"/>
            <w:tcBorders>
              <w:top w:val="nil"/>
              <w:left w:val="nil"/>
              <w:bottom w:val="nil"/>
              <w:right w:val="nil"/>
            </w:tcBorders>
            <w:shd w:val="clear" w:color="auto" w:fill="auto"/>
            <w:noWrap/>
            <w:vAlign w:val="bottom"/>
            <w:hideMark/>
          </w:tcPr>
          <w:p w14:paraId="0981F9E6"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G30H1-H1</w:t>
            </w:r>
          </w:p>
        </w:tc>
        <w:tc>
          <w:tcPr>
            <w:tcW w:w="738" w:type="dxa"/>
            <w:tcBorders>
              <w:top w:val="nil"/>
              <w:left w:val="nil"/>
              <w:bottom w:val="nil"/>
              <w:right w:val="nil"/>
            </w:tcBorders>
            <w:shd w:val="clear" w:color="auto" w:fill="auto"/>
            <w:noWrap/>
            <w:vAlign w:val="bottom"/>
            <w:hideMark/>
          </w:tcPr>
          <w:p w14:paraId="5A5CAF04" w14:textId="77777777" w:rsidR="00A9024D" w:rsidRPr="005127C5" w:rsidRDefault="00A9024D" w:rsidP="003D5DAC">
            <w:pPr>
              <w:jc w:val="center"/>
              <w:rPr>
                <w:rFonts w:ascii="Arial" w:hAnsi="Arial"/>
                <w:sz w:val="16"/>
                <w:szCs w:val="16"/>
              </w:rPr>
            </w:pPr>
            <w:r w:rsidRPr="005127C5">
              <w:rPr>
                <w:rFonts w:ascii="Arial" w:hAnsi="Arial"/>
                <w:sz w:val="16"/>
                <w:szCs w:val="16"/>
              </w:rPr>
              <w:t>12.895</w:t>
            </w:r>
          </w:p>
        </w:tc>
        <w:tc>
          <w:tcPr>
            <w:tcW w:w="810" w:type="dxa"/>
            <w:tcBorders>
              <w:top w:val="nil"/>
              <w:left w:val="nil"/>
              <w:bottom w:val="nil"/>
              <w:right w:val="nil"/>
            </w:tcBorders>
            <w:shd w:val="clear" w:color="auto" w:fill="auto"/>
            <w:noWrap/>
            <w:vAlign w:val="bottom"/>
            <w:hideMark/>
          </w:tcPr>
          <w:p w14:paraId="30B30AB7" w14:textId="77777777" w:rsidR="00A9024D" w:rsidRPr="005127C5" w:rsidRDefault="00A9024D" w:rsidP="003D5DAC">
            <w:pPr>
              <w:jc w:val="center"/>
              <w:rPr>
                <w:rFonts w:ascii="Arial" w:hAnsi="Arial"/>
                <w:sz w:val="16"/>
                <w:szCs w:val="16"/>
              </w:rPr>
            </w:pPr>
            <w:r w:rsidRPr="005127C5">
              <w:rPr>
                <w:rFonts w:ascii="Arial" w:hAnsi="Arial"/>
                <w:sz w:val="16"/>
                <w:szCs w:val="16"/>
              </w:rPr>
              <w:t>12.901</w:t>
            </w:r>
          </w:p>
        </w:tc>
      </w:tr>
      <w:tr w:rsidR="005127C5" w:rsidRPr="005127C5" w14:paraId="4BA6FAC8" w14:textId="77777777" w:rsidTr="00712EA1">
        <w:trPr>
          <w:trHeight w:val="290"/>
        </w:trPr>
        <w:tc>
          <w:tcPr>
            <w:tcW w:w="1368" w:type="dxa"/>
            <w:tcBorders>
              <w:top w:val="nil"/>
              <w:left w:val="nil"/>
              <w:bottom w:val="nil"/>
              <w:right w:val="nil"/>
            </w:tcBorders>
            <w:shd w:val="clear" w:color="auto" w:fill="auto"/>
            <w:noWrap/>
            <w:vAlign w:val="bottom"/>
            <w:hideMark/>
          </w:tcPr>
          <w:p w14:paraId="5139444F" w14:textId="77777777" w:rsidR="00A9024D" w:rsidRPr="005127C5" w:rsidRDefault="00A9024D" w:rsidP="00A9024D">
            <w:pPr>
              <w:jc w:val="right"/>
              <w:rPr>
                <w:rFonts w:ascii="Arial" w:hAnsi="Arial"/>
                <w:b/>
                <w:bCs/>
                <w:sz w:val="16"/>
                <w:szCs w:val="16"/>
              </w:rPr>
            </w:pPr>
            <w:r w:rsidRPr="005127C5">
              <w:rPr>
                <w:rFonts w:ascii="Arial" w:hAnsi="Arial"/>
                <w:b/>
                <w:bCs/>
                <w:sz w:val="16"/>
                <w:szCs w:val="16"/>
              </w:rPr>
              <w:t>G30H1-G31H1</w:t>
            </w:r>
          </w:p>
        </w:tc>
        <w:tc>
          <w:tcPr>
            <w:tcW w:w="810" w:type="dxa"/>
            <w:tcBorders>
              <w:top w:val="nil"/>
              <w:left w:val="nil"/>
              <w:bottom w:val="nil"/>
              <w:right w:val="nil"/>
            </w:tcBorders>
            <w:shd w:val="clear" w:color="auto" w:fill="auto"/>
            <w:noWrap/>
            <w:vAlign w:val="bottom"/>
            <w:hideMark/>
          </w:tcPr>
          <w:p w14:paraId="1CFE6F08" w14:textId="77777777" w:rsidR="00A9024D" w:rsidRPr="005127C5" w:rsidRDefault="00A9024D" w:rsidP="003D5DAC">
            <w:pPr>
              <w:jc w:val="center"/>
              <w:rPr>
                <w:rFonts w:ascii="Arial" w:hAnsi="Arial"/>
                <w:sz w:val="16"/>
                <w:szCs w:val="16"/>
              </w:rPr>
            </w:pPr>
            <w:r w:rsidRPr="005127C5">
              <w:rPr>
                <w:rFonts w:ascii="Arial" w:hAnsi="Arial"/>
                <w:sz w:val="16"/>
                <w:szCs w:val="16"/>
              </w:rPr>
              <w:t>12,884</w:t>
            </w:r>
          </w:p>
        </w:tc>
        <w:tc>
          <w:tcPr>
            <w:tcW w:w="810" w:type="dxa"/>
            <w:tcBorders>
              <w:top w:val="nil"/>
              <w:left w:val="nil"/>
              <w:bottom w:val="nil"/>
              <w:right w:val="nil"/>
            </w:tcBorders>
            <w:shd w:val="clear" w:color="auto" w:fill="auto"/>
            <w:noWrap/>
            <w:vAlign w:val="bottom"/>
            <w:hideMark/>
          </w:tcPr>
          <w:p w14:paraId="67F641B2" w14:textId="77777777" w:rsidR="00A9024D" w:rsidRPr="005127C5" w:rsidRDefault="00A9024D" w:rsidP="003D5DAC">
            <w:pPr>
              <w:jc w:val="center"/>
              <w:rPr>
                <w:rFonts w:ascii="Arial" w:hAnsi="Arial"/>
                <w:sz w:val="16"/>
                <w:szCs w:val="16"/>
              </w:rPr>
            </w:pPr>
            <w:r w:rsidRPr="005127C5">
              <w:rPr>
                <w:rFonts w:ascii="Arial" w:hAnsi="Arial"/>
                <w:sz w:val="16"/>
                <w:szCs w:val="16"/>
              </w:rPr>
              <w:t>11,357</w:t>
            </w:r>
          </w:p>
        </w:tc>
        <w:tc>
          <w:tcPr>
            <w:tcW w:w="1332" w:type="dxa"/>
            <w:tcBorders>
              <w:top w:val="nil"/>
              <w:left w:val="nil"/>
              <w:bottom w:val="nil"/>
              <w:right w:val="nil"/>
            </w:tcBorders>
            <w:shd w:val="clear" w:color="auto" w:fill="auto"/>
            <w:noWrap/>
            <w:vAlign w:val="bottom"/>
            <w:hideMark/>
          </w:tcPr>
          <w:p w14:paraId="6D4347EA"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G30H1-G29H1</w:t>
            </w:r>
          </w:p>
        </w:tc>
        <w:tc>
          <w:tcPr>
            <w:tcW w:w="738" w:type="dxa"/>
            <w:tcBorders>
              <w:top w:val="nil"/>
              <w:left w:val="nil"/>
              <w:bottom w:val="nil"/>
              <w:right w:val="nil"/>
            </w:tcBorders>
            <w:shd w:val="clear" w:color="auto" w:fill="auto"/>
            <w:noWrap/>
            <w:vAlign w:val="bottom"/>
            <w:hideMark/>
          </w:tcPr>
          <w:p w14:paraId="492ADEAF" w14:textId="77777777" w:rsidR="00A9024D" w:rsidRPr="005127C5" w:rsidRDefault="00A9024D" w:rsidP="003D5DAC">
            <w:pPr>
              <w:jc w:val="center"/>
              <w:rPr>
                <w:rFonts w:ascii="Arial" w:hAnsi="Arial"/>
                <w:sz w:val="16"/>
                <w:szCs w:val="16"/>
              </w:rPr>
            </w:pPr>
            <w:r w:rsidRPr="005127C5">
              <w:rPr>
                <w:rFonts w:ascii="Arial" w:hAnsi="Arial"/>
                <w:sz w:val="16"/>
                <w:szCs w:val="16"/>
              </w:rPr>
              <w:t>12,836</w:t>
            </w:r>
          </w:p>
        </w:tc>
        <w:tc>
          <w:tcPr>
            <w:tcW w:w="720" w:type="dxa"/>
            <w:tcBorders>
              <w:top w:val="nil"/>
              <w:left w:val="nil"/>
              <w:bottom w:val="nil"/>
              <w:right w:val="nil"/>
            </w:tcBorders>
            <w:shd w:val="clear" w:color="auto" w:fill="auto"/>
            <w:noWrap/>
            <w:vAlign w:val="bottom"/>
            <w:hideMark/>
          </w:tcPr>
          <w:p w14:paraId="0CADB106" w14:textId="77777777" w:rsidR="00A9024D" w:rsidRPr="005127C5" w:rsidRDefault="00A9024D" w:rsidP="003D5DAC">
            <w:pPr>
              <w:jc w:val="center"/>
              <w:rPr>
                <w:rFonts w:ascii="Arial" w:hAnsi="Arial"/>
                <w:sz w:val="16"/>
                <w:szCs w:val="16"/>
              </w:rPr>
            </w:pPr>
            <w:r w:rsidRPr="005127C5">
              <w:rPr>
                <w:rFonts w:ascii="Arial" w:hAnsi="Arial"/>
                <w:sz w:val="16"/>
                <w:szCs w:val="16"/>
              </w:rPr>
              <w:t>12,363</w:t>
            </w:r>
          </w:p>
        </w:tc>
        <w:tc>
          <w:tcPr>
            <w:tcW w:w="1350" w:type="dxa"/>
            <w:tcBorders>
              <w:top w:val="nil"/>
              <w:left w:val="nil"/>
              <w:bottom w:val="nil"/>
              <w:right w:val="nil"/>
            </w:tcBorders>
            <w:shd w:val="clear" w:color="auto" w:fill="auto"/>
            <w:noWrap/>
            <w:vAlign w:val="bottom"/>
            <w:hideMark/>
          </w:tcPr>
          <w:p w14:paraId="7E6CF7A9"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G30H1-G31H1</w:t>
            </w:r>
          </w:p>
        </w:tc>
        <w:tc>
          <w:tcPr>
            <w:tcW w:w="738" w:type="dxa"/>
            <w:tcBorders>
              <w:top w:val="nil"/>
              <w:left w:val="nil"/>
              <w:bottom w:val="nil"/>
              <w:right w:val="nil"/>
            </w:tcBorders>
            <w:shd w:val="clear" w:color="auto" w:fill="auto"/>
            <w:noWrap/>
            <w:vAlign w:val="bottom"/>
            <w:hideMark/>
          </w:tcPr>
          <w:p w14:paraId="35660F59" w14:textId="77777777" w:rsidR="00A9024D" w:rsidRPr="005127C5" w:rsidRDefault="00A9024D" w:rsidP="003D5DAC">
            <w:pPr>
              <w:jc w:val="center"/>
              <w:rPr>
                <w:rFonts w:ascii="Arial" w:hAnsi="Arial"/>
                <w:sz w:val="16"/>
                <w:szCs w:val="16"/>
              </w:rPr>
            </w:pPr>
            <w:r w:rsidRPr="005127C5">
              <w:rPr>
                <w:rFonts w:ascii="Arial" w:hAnsi="Arial"/>
                <w:sz w:val="16"/>
                <w:szCs w:val="16"/>
              </w:rPr>
              <w:t>12.907</w:t>
            </w:r>
          </w:p>
        </w:tc>
        <w:tc>
          <w:tcPr>
            <w:tcW w:w="810" w:type="dxa"/>
            <w:tcBorders>
              <w:top w:val="nil"/>
              <w:left w:val="nil"/>
              <w:bottom w:val="nil"/>
              <w:right w:val="nil"/>
            </w:tcBorders>
            <w:shd w:val="clear" w:color="auto" w:fill="auto"/>
            <w:noWrap/>
            <w:vAlign w:val="bottom"/>
            <w:hideMark/>
          </w:tcPr>
          <w:p w14:paraId="2767940A" w14:textId="77777777" w:rsidR="00A9024D" w:rsidRPr="005127C5" w:rsidRDefault="00A9024D" w:rsidP="003D5DAC">
            <w:pPr>
              <w:jc w:val="center"/>
              <w:rPr>
                <w:rFonts w:ascii="Arial" w:hAnsi="Arial"/>
                <w:sz w:val="16"/>
                <w:szCs w:val="16"/>
              </w:rPr>
            </w:pPr>
            <w:r w:rsidRPr="005127C5">
              <w:rPr>
                <w:rFonts w:ascii="Arial" w:hAnsi="Arial"/>
                <w:sz w:val="16"/>
                <w:szCs w:val="16"/>
              </w:rPr>
              <w:t>11.373</w:t>
            </w:r>
          </w:p>
        </w:tc>
      </w:tr>
      <w:tr w:rsidR="005127C5" w:rsidRPr="005127C5" w14:paraId="13042CCB" w14:textId="77777777" w:rsidTr="00712EA1">
        <w:trPr>
          <w:trHeight w:val="290"/>
        </w:trPr>
        <w:tc>
          <w:tcPr>
            <w:tcW w:w="1368" w:type="dxa"/>
            <w:tcBorders>
              <w:top w:val="nil"/>
              <w:left w:val="nil"/>
              <w:bottom w:val="nil"/>
              <w:right w:val="nil"/>
            </w:tcBorders>
            <w:shd w:val="clear" w:color="auto" w:fill="auto"/>
            <w:noWrap/>
            <w:vAlign w:val="bottom"/>
            <w:hideMark/>
          </w:tcPr>
          <w:p w14:paraId="5FEF9881" w14:textId="77777777" w:rsidR="00A9024D" w:rsidRPr="005127C5" w:rsidRDefault="00A9024D" w:rsidP="00A9024D">
            <w:pPr>
              <w:jc w:val="right"/>
              <w:rPr>
                <w:rFonts w:ascii="Arial" w:hAnsi="Arial"/>
                <w:b/>
                <w:bCs/>
                <w:sz w:val="16"/>
                <w:szCs w:val="16"/>
              </w:rPr>
            </w:pPr>
            <w:r w:rsidRPr="005127C5">
              <w:rPr>
                <w:rFonts w:ascii="Arial" w:hAnsi="Arial"/>
                <w:b/>
                <w:bCs/>
                <w:sz w:val="16"/>
                <w:szCs w:val="16"/>
              </w:rPr>
              <w:t>G30H1-H1</w:t>
            </w:r>
          </w:p>
        </w:tc>
        <w:tc>
          <w:tcPr>
            <w:tcW w:w="810" w:type="dxa"/>
            <w:tcBorders>
              <w:top w:val="nil"/>
              <w:left w:val="nil"/>
              <w:bottom w:val="nil"/>
              <w:right w:val="nil"/>
            </w:tcBorders>
            <w:shd w:val="clear" w:color="auto" w:fill="auto"/>
            <w:noWrap/>
            <w:vAlign w:val="bottom"/>
            <w:hideMark/>
          </w:tcPr>
          <w:p w14:paraId="05BA8281" w14:textId="77777777" w:rsidR="00A9024D" w:rsidRPr="005127C5" w:rsidRDefault="00A9024D" w:rsidP="003D5DAC">
            <w:pPr>
              <w:jc w:val="center"/>
              <w:rPr>
                <w:rFonts w:ascii="Arial" w:hAnsi="Arial"/>
                <w:sz w:val="16"/>
                <w:szCs w:val="16"/>
              </w:rPr>
            </w:pPr>
            <w:r w:rsidRPr="005127C5">
              <w:rPr>
                <w:rFonts w:ascii="Arial" w:hAnsi="Arial"/>
                <w:sz w:val="16"/>
                <w:szCs w:val="16"/>
              </w:rPr>
              <w:t>12,894</w:t>
            </w:r>
          </w:p>
        </w:tc>
        <w:tc>
          <w:tcPr>
            <w:tcW w:w="810" w:type="dxa"/>
            <w:tcBorders>
              <w:top w:val="nil"/>
              <w:left w:val="nil"/>
              <w:bottom w:val="nil"/>
              <w:right w:val="nil"/>
            </w:tcBorders>
            <w:shd w:val="clear" w:color="auto" w:fill="auto"/>
            <w:noWrap/>
            <w:vAlign w:val="bottom"/>
            <w:hideMark/>
          </w:tcPr>
          <w:p w14:paraId="5F2D4915" w14:textId="77777777" w:rsidR="00A9024D" w:rsidRPr="005127C5" w:rsidRDefault="00A9024D" w:rsidP="003D5DAC">
            <w:pPr>
              <w:jc w:val="center"/>
              <w:rPr>
                <w:rFonts w:ascii="Arial" w:hAnsi="Arial"/>
                <w:sz w:val="16"/>
                <w:szCs w:val="16"/>
              </w:rPr>
            </w:pPr>
            <w:r w:rsidRPr="005127C5">
              <w:rPr>
                <w:rFonts w:ascii="Arial" w:hAnsi="Arial"/>
                <w:sz w:val="16"/>
                <w:szCs w:val="16"/>
              </w:rPr>
              <w:t>12,895</w:t>
            </w:r>
          </w:p>
        </w:tc>
        <w:tc>
          <w:tcPr>
            <w:tcW w:w="1332" w:type="dxa"/>
            <w:tcBorders>
              <w:top w:val="nil"/>
              <w:left w:val="nil"/>
              <w:bottom w:val="nil"/>
              <w:right w:val="nil"/>
            </w:tcBorders>
            <w:shd w:val="clear" w:color="auto" w:fill="auto"/>
            <w:noWrap/>
            <w:vAlign w:val="bottom"/>
            <w:hideMark/>
          </w:tcPr>
          <w:p w14:paraId="675989A3"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G30H1-G31H1</w:t>
            </w:r>
          </w:p>
        </w:tc>
        <w:tc>
          <w:tcPr>
            <w:tcW w:w="738" w:type="dxa"/>
            <w:tcBorders>
              <w:top w:val="nil"/>
              <w:left w:val="nil"/>
              <w:bottom w:val="nil"/>
              <w:right w:val="nil"/>
            </w:tcBorders>
            <w:shd w:val="clear" w:color="auto" w:fill="auto"/>
            <w:noWrap/>
            <w:vAlign w:val="bottom"/>
            <w:hideMark/>
          </w:tcPr>
          <w:p w14:paraId="71021857" w14:textId="77777777" w:rsidR="00A9024D" w:rsidRPr="005127C5" w:rsidRDefault="00A9024D" w:rsidP="003D5DAC">
            <w:pPr>
              <w:jc w:val="center"/>
              <w:rPr>
                <w:rFonts w:ascii="Arial" w:hAnsi="Arial"/>
                <w:sz w:val="16"/>
                <w:szCs w:val="16"/>
              </w:rPr>
            </w:pPr>
            <w:r w:rsidRPr="005127C5">
              <w:rPr>
                <w:rFonts w:ascii="Arial" w:hAnsi="Arial"/>
                <w:sz w:val="16"/>
                <w:szCs w:val="16"/>
              </w:rPr>
              <w:t>12,825</w:t>
            </w:r>
          </w:p>
        </w:tc>
        <w:tc>
          <w:tcPr>
            <w:tcW w:w="720" w:type="dxa"/>
            <w:tcBorders>
              <w:top w:val="nil"/>
              <w:left w:val="nil"/>
              <w:bottom w:val="nil"/>
              <w:right w:val="nil"/>
            </w:tcBorders>
            <w:shd w:val="clear" w:color="auto" w:fill="auto"/>
            <w:noWrap/>
            <w:vAlign w:val="bottom"/>
            <w:hideMark/>
          </w:tcPr>
          <w:p w14:paraId="786CB18C" w14:textId="77777777" w:rsidR="00A9024D" w:rsidRPr="005127C5" w:rsidRDefault="00A9024D" w:rsidP="003D5DAC">
            <w:pPr>
              <w:jc w:val="center"/>
              <w:rPr>
                <w:rFonts w:ascii="Arial" w:hAnsi="Arial"/>
                <w:sz w:val="16"/>
                <w:szCs w:val="16"/>
              </w:rPr>
            </w:pPr>
            <w:r w:rsidRPr="005127C5">
              <w:rPr>
                <w:rFonts w:ascii="Arial" w:hAnsi="Arial"/>
                <w:sz w:val="16"/>
                <w:szCs w:val="16"/>
              </w:rPr>
              <w:t>11,352</w:t>
            </w:r>
          </w:p>
        </w:tc>
        <w:tc>
          <w:tcPr>
            <w:tcW w:w="1350" w:type="dxa"/>
            <w:tcBorders>
              <w:top w:val="nil"/>
              <w:left w:val="nil"/>
              <w:bottom w:val="nil"/>
              <w:right w:val="nil"/>
            </w:tcBorders>
            <w:shd w:val="clear" w:color="auto" w:fill="auto"/>
            <w:noWrap/>
            <w:vAlign w:val="bottom"/>
            <w:hideMark/>
          </w:tcPr>
          <w:p w14:paraId="7CE43015"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G31H1-U22H3</w:t>
            </w:r>
          </w:p>
        </w:tc>
        <w:tc>
          <w:tcPr>
            <w:tcW w:w="738" w:type="dxa"/>
            <w:tcBorders>
              <w:top w:val="nil"/>
              <w:left w:val="nil"/>
              <w:bottom w:val="nil"/>
              <w:right w:val="nil"/>
            </w:tcBorders>
            <w:shd w:val="clear" w:color="auto" w:fill="auto"/>
            <w:noWrap/>
            <w:vAlign w:val="bottom"/>
            <w:hideMark/>
          </w:tcPr>
          <w:p w14:paraId="591588F1" w14:textId="77777777" w:rsidR="00A9024D" w:rsidRPr="005127C5" w:rsidRDefault="00A9024D" w:rsidP="003D5DAC">
            <w:pPr>
              <w:jc w:val="center"/>
              <w:rPr>
                <w:rFonts w:ascii="Arial" w:hAnsi="Arial"/>
                <w:sz w:val="16"/>
                <w:szCs w:val="16"/>
              </w:rPr>
            </w:pPr>
            <w:r w:rsidRPr="005127C5">
              <w:rPr>
                <w:rFonts w:ascii="Arial" w:hAnsi="Arial"/>
                <w:sz w:val="16"/>
                <w:szCs w:val="16"/>
              </w:rPr>
              <w:t>11.367</w:t>
            </w:r>
          </w:p>
        </w:tc>
        <w:tc>
          <w:tcPr>
            <w:tcW w:w="810" w:type="dxa"/>
            <w:tcBorders>
              <w:top w:val="nil"/>
              <w:left w:val="nil"/>
              <w:bottom w:val="nil"/>
              <w:right w:val="nil"/>
            </w:tcBorders>
            <w:shd w:val="clear" w:color="auto" w:fill="auto"/>
            <w:noWrap/>
            <w:vAlign w:val="bottom"/>
            <w:hideMark/>
          </w:tcPr>
          <w:p w14:paraId="2A33745F" w14:textId="77777777" w:rsidR="00A9024D" w:rsidRPr="005127C5" w:rsidRDefault="00A9024D" w:rsidP="003D5DAC">
            <w:pPr>
              <w:jc w:val="center"/>
              <w:rPr>
                <w:rFonts w:ascii="Arial" w:hAnsi="Arial"/>
                <w:sz w:val="16"/>
                <w:szCs w:val="16"/>
              </w:rPr>
            </w:pPr>
            <w:r w:rsidRPr="005127C5">
              <w:rPr>
                <w:rFonts w:ascii="Arial" w:hAnsi="Arial"/>
                <w:sz w:val="16"/>
                <w:szCs w:val="16"/>
              </w:rPr>
              <w:t>11.877</w:t>
            </w:r>
          </w:p>
        </w:tc>
      </w:tr>
      <w:tr w:rsidR="005127C5" w:rsidRPr="005127C5" w14:paraId="6FF7A957" w14:textId="77777777" w:rsidTr="00712EA1">
        <w:trPr>
          <w:trHeight w:val="290"/>
        </w:trPr>
        <w:tc>
          <w:tcPr>
            <w:tcW w:w="1368" w:type="dxa"/>
            <w:tcBorders>
              <w:top w:val="nil"/>
              <w:left w:val="nil"/>
              <w:bottom w:val="nil"/>
              <w:right w:val="nil"/>
            </w:tcBorders>
            <w:shd w:val="clear" w:color="auto" w:fill="auto"/>
            <w:noWrap/>
            <w:vAlign w:val="bottom"/>
            <w:hideMark/>
          </w:tcPr>
          <w:p w14:paraId="223717C7" w14:textId="77777777" w:rsidR="00A9024D" w:rsidRPr="005127C5" w:rsidRDefault="00A9024D" w:rsidP="00A9024D">
            <w:pPr>
              <w:jc w:val="right"/>
              <w:rPr>
                <w:rFonts w:ascii="Arial" w:hAnsi="Arial"/>
                <w:b/>
                <w:bCs/>
                <w:sz w:val="16"/>
                <w:szCs w:val="16"/>
              </w:rPr>
            </w:pPr>
            <w:r w:rsidRPr="005127C5">
              <w:rPr>
                <w:rFonts w:ascii="Arial" w:hAnsi="Arial"/>
                <w:b/>
                <w:bCs/>
                <w:sz w:val="16"/>
                <w:szCs w:val="16"/>
              </w:rPr>
              <w:t>G30H1-U22H3</w:t>
            </w:r>
          </w:p>
        </w:tc>
        <w:tc>
          <w:tcPr>
            <w:tcW w:w="810" w:type="dxa"/>
            <w:tcBorders>
              <w:top w:val="nil"/>
              <w:left w:val="nil"/>
              <w:bottom w:val="nil"/>
              <w:right w:val="nil"/>
            </w:tcBorders>
            <w:shd w:val="clear" w:color="auto" w:fill="auto"/>
            <w:noWrap/>
            <w:vAlign w:val="bottom"/>
            <w:hideMark/>
          </w:tcPr>
          <w:p w14:paraId="3697F154" w14:textId="77777777" w:rsidR="00A9024D" w:rsidRPr="005127C5" w:rsidRDefault="00A9024D" w:rsidP="003D5DAC">
            <w:pPr>
              <w:jc w:val="center"/>
              <w:rPr>
                <w:rFonts w:ascii="Arial" w:hAnsi="Arial"/>
                <w:sz w:val="16"/>
                <w:szCs w:val="16"/>
              </w:rPr>
            </w:pPr>
            <w:r w:rsidRPr="005127C5">
              <w:rPr>
                <w:rFonts w:ascii="Arial" w:hAnsi="Arial"/>
                <w:sz w:val="16"/>
                <w:szCs w:val="16"/>
              </w:rPr>
              <w:t>12,887</w:t>
            </w:r>
          </w:p>
        </w:tc>
        <w:tc>
          <w:tcPr>
            <w:tcW w:w="810" w:type="dxa"/>
            <w:tcBorders>
              <w:top w:val="nil"/>
              <w:left w:val="nil"/>
              <w:bottom w:val="nil"/>
              <w:right w:val="nil"/>
            </w:tcBorders>
            <w:shd w:val="clear" w:color="auto" w:fill="auto"/>
            <w:noWrap/>
            <w:vAlign w:val="bottom"/>
            <w:hideMark/>
          </w:tcPr>
          <w:p w14:paraId="7E11FAA7" w14:textId="77777777" w:rsidR="00A9024D" w:rsidRPr="005127C5" w:rsidRDefault="00A9024D" w:rsidP="003D5DAC">
            <w:pPr>
              <w:jc w:val="center"/>
              <w:rPr>
                <w:rFonts w:ascii="Arial" w:hAnsi="Arial"/>
                <w:sz w:val="16"/>
                <w:szCs w:val="16"/>
              </w:rPr>
            </w:pPr>
            <w:r w:rsidRPr="005127C5">
              <w:rPr>
                <w:rFonts w:ascii="Arial" w:hAnsi="Arial"/>
                <w:sz w:val="16"/>
                <w:szCs w:val="16"/>
              </w:rPr>
              <w:t>11,860</w:t>
            </w:r>
          </w:p>
        </w:tc>
        <w:tc>
          <w:tcPr>
            <w:tcW w:w="1332" w:type="dxa"/>
            <w:tcBorders>
              <w:top w:val="nil"/>
              <w:left w:val="nil"/>
              <w:bottom w:val="nil"/>
              <w:right w:val="nil"/>
            </w:tcBorders>
            <w:shd w:val="clear" w:color="auto" w:fill="auto"/>
            <w:noWrap/>
            <w:vAlign w:val="bottom"/>
            <w:hideMark/>
          </w:tcPr>
          <w:p w14:paraId="12C9E264"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G30H1-H1</w:t>
            </w:r>
          </w:p>
        </w:tc>
        <w:tc>
          <w:tcPr>
            <w:tcW w:w="738" w:type="dxa"/>
            <w:tcBorders>
              <w:top w:val="nil"/>
              <w:left w:val="nil"/>
              <w:bottom w:val="nil"/>
              <w:right w:val="nil"/>
            </w:tcBorders>
            <w:shd w:val="clear" w:color="auto" w:fill="auto"/>
            <w:noWrap/>
            <w:vAlign w:val="bottom"/>
            <w:hideMark/>
          </w:tcPr>
          <w:p w14:paraId="65FEC468" w14:textId="77777777" w:rsidR="00A9024D" w:rsidRPr="005127C5" w:rsidRDefault="00A9024D" w:rsidP="003D5DAC">
            <w:pPr>
              <w:jc w:val="center"/>
              <w:rPr>
                <w:rFonts w:ascii="Arial" w:hAnsi="Arial"/>
                <w:sz w:val="16"/>
                <w:szCs w:val="16"/>
              </w:rPr>
            </w:pPr>
            <w:r w:rsidRPr="005127C5">
              <w:rPr>
                <w:rFonts w:ascii="Arial" w:hAnsi="Arial"/>
                <w:sz w:val="16"/>
                <w:szCs w:val="16"/>
              </w:rPr>
              <w:t>12,807</w:t>
            </w:r>
          </w:p>
        </w:tc>
        <w:tc>
          <w:tcPr>
            <w:tcW w:w="720" w:type="dxa"/>
            <w:tcBorders>
              <w:top w:val="nil"/>
              <w:left w:val="nil"/>
              <w:bottom w:val="nil"/>
              <w:right w:val="nil"/>
            </w:tcBorders>
            <w:shd w:val="clear" w:color="auto" w:fill="auto"/>
            <w:noWrap/>
            <w:vAlign w:val="bottom"/>
            <w:hideMark/>
          </w:tcPr>
          <w:p w14:paraId="79C1BED1" w14:textId="77777777" w:rsidR="00A9024D" w:rsidRPr="005127C5" w:rsidRDefault="00A9024D" w:rsidP="003D5DAC">
            <w:pPr>
              <w:jc w:val="center"/>
              <w:rPr>
                <w:rFonts w:ascii="Arial" w:hAnsi="Arial"/>
                <w:sz w:val="16"/>
                <w:szCs w:val="16"/>
              </w:rPr>
            </w:pPr>
            <w:r w:rsidRPr="005127C5">
              <w:rPr>
                <w:rFonts w:ascii="Arial" w:hAnsi="Arial"/>
                <w:sz w:val="16"/>
                <w:szCs w:val="16"/>
              </w:rPr>
              <w:t>12,812</w:t>
            </w:r>
          </w:p>
        </w:tc>
        <w:tc>
          <w:tcPr>
            <w:tcW w:w="1350" w:type="dxa"/>
            <w:tcBorders>
              <w:top w:val="nil"/>
              <w:left w:val="nil"/>
              <w:bottom w:val="nil"/>
              <w:right w:val="nil"/>
            </w:tcBorders>
            <w:shd w:val="clear" w:color="auto" w:fill="auto"/>
            <w:noWrap/>
            <w:vAlign w:val="bottom"/>
            <w:hideMark/>
          </w:tcPr>
          <w:p w14:paraId="18C24D7E"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G31H1-G30H1</w:t>
            </w:r>
          </w:p>
        </w:tc>
        <w:tc>
          <w:tcPr>
            <w:tcW w:w="738" w:type="dxa"/>
            <w:tcBorders>
              <w:top w:val="nil"/>
              <w:left w:val="nil"/>
              <w:bottom w:val="nil"/>
              <w:right w:val="nil"/>
            </w:tcBorders>
            <w:shd w:val="clear" w:color="auto" w:fill="auto"/>
            <w:noWrap/>
            <w:vAlign w:val="bottom"/>
            <w:hideMark/>
          </w:tcPr>
          <w:p w14:paraId="71238E19" w14:textId="77777777" w:rsidR="00A9024D" w:rsidRPr="005127C5" w:rsidRDefault="00A9024D" w:rsidP="003D5DAC">
            <w:pPr>
              <w:jc w:val="center"/>
              <w:rPr>
                <w:rFonts w:ascii="Arial" w:hAnsi="Arial"/>
                <w:sz w:val="16"/>
                <w:szCs w:val="16"/>
              </w:rPr>
            </w:pPr>
            <w:r w:rsidRPr="005127C5">
              <w:rPr>
                <w:rFonts w:ascii="Arial" w:hAnsi="Arial"/>
                <w:sz w:val="16"/>
                <w:szCs w:val="16"/>
              </w:rPr>
              <w:t>11.371</w:t>
            </w:r>
          </w:p>
        </w:tc>
        <w:tc>
          <w:tcPr>
            <w:tcW w:w="810" w:type="dxa"/>
            <w:tcBorders>
              <w:top w:val="nil"/>
              <w:left w:val="nil"/>
              <w:bottom w:val="nil"/>
              <w:right w:val="nil"/>
            </w:tcBorders>
            <w:shd w:val="clear" w:color="auto" w:fill="auto"/>
            <w:noWrap/>
            <w:vAlign w:val="bottom"/>
            <w:hideMark/>
          </w:tcPr>
          <w:p w14:paraId="7C0F3F2D" w14:textId="77777777" w:rsidR="00A9024D" w:rsidRPr="005127C5" w:rsidRDefault="00A9024D" w:rsidP="003D5DAC">
            <w:pPr>
              <w:jc w:val="center"/>
              <w:rPr>
                <w:rFonts w:ascii="Arial" w:hAnsi="Arial"/>
                <w:sz w:val="16"/>
                <w:szCs w:val="16"/>
              </w:rPr>
            </w:pPr>
            <w:r w:rsidRPr="005127C5">
              <w:rPr>
                <w:rFonts w:ascii="Arial" w:hAnsi="Arial"/>
                <w:sz w:val="16"/>
                <w:szCs w:val="16"/>
              </w:rPr>
              <w:t>12.904</w:t>
            </w:r>
          </w:p>
        </w:tc>
      </w:tr>
      <w:tr w:rsidR="005127C5" w:rsidRPr="005127C5" w14:paraId="3AA68FC9" w14:textId="77777777" w:rsidTr="00712EA1">
        <w:trPr>
          <w:trHeight w:val="290"/>
        </w:trPr>
        <w:tc>
          <w:tcPr>
            <w:tcW w:w="1368" w:type="dxa"/>
            <w:tcBorders>
              <w:top w:val="nil"/>
              <w:left w:val="nil"/>
              <w:bottom w:val="nil"/>
              <w:right w:val="nil"/>
            </w:tcBorders>
            <w:shd w:val="clear" w:color="auto" w:fill="auto"/>
            <w:noWrap/>
            <w:vAlign w:val="bottom"/>
            <w:hideMark/>
          </w:tcPr>
          <w:p w14:paraId="0B286286" w14:textId="77777777" w:rsidR="00A9024D" w:rsidRPr="005127C5" w:rsidRDefault="00A9024D" w:rsidP="00A9024D">
            <w:pPr>
              <w:jc w:val="right"/>
              <w:rPr>
                <w:rFonts w:ascii="Arial" w:hAnsi="Arial"/>
                <w:b/>
                <w:bCs/>
                <w:sz w:val="16"/>
                <w:szCs w:val="16"/>
              </w:rPr>
            </w:pPr>
            <w:r w:rsidRPr="005127C5">
              <w:rPr>
                <w:rFonts w:ascii="Arial" w:hAnsi="Arial"/>
                <w:b/>
                <w:bCs/>
                <w:sz w:val="16"/>
                <w:szCs w:val="16"/>
              </w:rPr>
              <w:t>G31H1-G30H1</w:t>
            </w:r>
          </w:p>
        </w:tc>
        <w:tc>
          <w:tcPr>
            <w:tcW w:w="810" w:type="dxa"/>
            <w:tcBorders>
              <w:top w:val="nil"/>
              <w:left w:val="nil"/>
              <w:bottom w:val="nil"/>
              <w:right w:val="nil"/>
            </w:tcBorders>
            <w:shd w:val="clear" w:color="auto" w:fill="auto"/>
            <w:noWrap/>
            <w:vAlign w:val="bottom"/>
            <w:hideMark/>
          </w:tcPr>
          <w:p w14:paraId="27586228" w14:textId="77777777" w:rsidR="00A9024D" w:rsidRPr="005127C5" w:rsidRDefault="00A9024D" w:rsidP="003D5DAC">
            <w:pPr>
              <w:jc w:val="center"/>
              <w:rPr>
                <w:rFonts w:ascii="Arial" w:hAnsi="Arial"/>
                <w:sz w:val="16"/>
                <w:szCs w:val="16"/>
              </w:rPr>
            </w:pPr>
            <w:r w:rsidRPr="005127C5">
              <w:rPr>
                <w:rFonts w:ascii="Arial" w:hAnsi="Arial"/>
                <w:sz w:val="16"/>
                <w:szCs w:val="16"/>
              </w:rPr>
              <w:t>11,342</w:t>
            </w:r>
          </w:p>
        </w:tc>
        <w:tc>
          <w:tcPr>
            <w:tcW w:w="810" w:type="dxa"/>
            <w:tcBorders>
              <w:top w:val="nil"/>
              <w:left w:val="nil"/>
              <w:bottom w:val="nil"/>
              <w:right w:val="nil"/>
            </w:tcBorders>
            <w:shd w:val="clear" w:color="auto" w:fill="auto"/>
            <w:noWrap/>
            <w:vAlign w:val="bottom"/>
            <w:hideMark/>
          </w:tcPr>
          <w:p w14:paraId="04BA6A35" w14:textId="77777777" w:rsidR="00A9024D" w:rsidRPr="005127C5" w:rsidRDefault="00A9024D" w:rsidP="003D5DAC">
            <w:pPr>
              <w:jc w:val="center"/>
              <w:rPr>
                <w:rFonts w:ascii="Arial" w:hAnsi="Arial"/>
                <w:sz w:val="16"/>
                <w:szCs w:val="16"/>
              </w:rPr>
            </w:pPr>
            <w:r w:rsidRPr="005127C5">
              <w:rPr>
                <w:rFonts w:ascii="Arial" w:hAnsi="Arial"/>
                <w:sz w:val="16"/>
                <w:szCs w:val="16"/>
              </w:rPr>
              <w:t>12,887</w:t>
            </w:r>
          </w:p>
        </w:tc>
        <w:tc>
          <w:tcPr>
            <w:tcW w:w="1332" w:type="dxa"/>
            <w:tcBorders>
              <w:top w:val="nil"/>
              <w:left w:val="nil"/>
              <w:bottom w:val="nil"/>
              <w:right w:val="nil"/>
            </w:tcBorders>
            <w:shd w:val="clear" w:color="auto" w:fill="auto"/>
            <w:noWrap/>
            <w:vAlign w:val="bottom"/>
            <w:hideMark/>
          </w:tcPr>
          <w:p w14:paraId="7E892647"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G30H1-U22H3</w:t>
            </w:r>
          </w:p>
        </w:tc>
        <w:tc>
          <w:tcPr>
            <w:tcW w:w="738" w:type="dxa"/>
            <w:tcBorders>
              <w:top w:val="nil"/>
              <w:left w:val="nil"/>
              <w:bottom w:val="nil"/>
              <w:right w:val="nil"/>
            </w:tcBorders>
            <w:shd w:val="clear" w:color="auto" w:fill="auto"/>
            <w:noWrap/>
            <w:vAlign w:val="bottom"/>
            <w:hideMark/>
          </w:tcPr>
          <w:p w14:paraId="6E8E6661" w14:textId="77777777" w:rsidR="00A9024D" w:rsidRPr="005127C5" w:rsidRDefault="00A9024D" w:rsidP="003D5DAC">
            <w:pPr>
              <w:jc w:val="center"/>
              <w:rPr>
                <w:rFonts w:ascii="Arial" w:hAnsi="Arial"/>
                <w:sz w:val="16"/>
                <w:szCs w:val="16"/>
              </w:rPr>
            </w:pPr>
            <w:r w:rsidRPr="005127C5">
              <w:rPr>
                <w:rFonts w:ascii="Arial" w:hAnsi="Arial"/>
                <w:sz w:val="16"/>
                <w:szCs w:val="16"/>
              </w:rPr>
              <w:t>12,808</w:t>
            </w:r>
          </w:p>
        </w:tc>
        <w:tc>
          <w:tcPr>
            <w:tcW w:w="720" w:type="dxa"/>
            <w:tcBorders>
              <w:top w:val="nil"/>
              <w:left w:val="nil"/>
              <w:bottom w:val="nil"/>
              <w:right w:val="nil"/>
            </w:tcBorders>
            <w:shd w:val="clear" w:color="auto" w:fill="auto"/>
            <w:noWrap/>
            <w:vAlign w:val="bottom"/>
            <w:hideMark/>
          </w:tcPr>
          <w:p w14:paraId="67FA895A" w14:textId="77777777" w:rsidR="00A9024D" w:rsidRPr="005127C5" w:rsidRDefault="00A9024D" w:rsidP="003D5DAC">
            <w:pPr>
              <w:jc w:val="center"/>
              <w:rPr>
                <w:rFonts w:ascii="Arial" w:hAnsi="Arial"/>
                <w:sz w:val="16"/>
                <w:szCs w:val="16"/>
              </w:rPr>
            </w:pPr>
            <w:r w:rsidRPr="005127C5">
              <w:rPr>
                <w:rFonts w:ascii="Arial" w:hAnsi="Arial"/>
                <w:sz w:val="16"/>
                <w:szCs w:val="16"/>
              </w:rPr>
              <w:t>11,768</w:t>
            </w:r>
          </w:p>
        </w:tc>
        <w:tc>
          <w:tcPr>
            <w:tcW w:w="1350" w:type="dxa"/>
            <w:tcBorders>
              <w:top w:val="nil"/>
              <w:left w:val="nil"/>
              <w:bottom w:val="nil"/>
              <w:right w:val="nil"/>
            </w:tcBorders>
            <w:shd w:val="clear" w:color="auto" w:fill="auto"/>
            <w:noWrap/>
            <w:vAlign w:val="bottom"/>
            <w:hideMark/>
          </w:tcPr>
          <w:p w14:paraId="1174341D"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G31H1-H1</w:t>
            </w:r>
          </w:p>
        </w:tc>
        <w:tc>
          <w:tcPr>
            <w:tcW w:w="738" w:type="dxa"/>
            <w:tcBorders>
              <w:top w:val="nil"/>
              <w:left w:val="nil"/>
              <w:bottom w:val="nil"/>
              <w:right w:val="nil"/>
            </w:tcBorders>
            <w:shd w:val="clear" w:color="auto" w:fill="auto"/>
            <w:noWrap/>
            <w:vAlign w:val="bottom"/>
            <w:hideMark/>
          </w:tcPr>
          <w:p w14:paraId="31FFFE06" w14:textId="77777777" w:rsidR="00A9024D" w:rsidRPr="005127C5" w:rsidRDefault="00A9024D" w:rsidP="003D5DAC">
            <w:pPr>
              <w:jc w:val="center"/>
              <w:rPr>
                <w:rFonts w:ascii="Arial" w:hAnsi="Arial"/>
                <w:sz w:val="16"/>
                <w:szCs w:val="16"/>
              </w:rPr>
            </w:pPr>
            <w:r w:rsidRPr="005127C5">
              <w:rPr>
                <w:rFonts w:ascii="Arial" w:hAnsi="Arial"/>
                <w:sz w:val="16"/>
                <w:szCs w:val="16"/>
              </w:rPr>
              <w:t>11.366</w:t>
            </w:r>
          </w:p>
        </w:tc>
        <w:tc>
          <w:tcPr>
            <w:tcW w:w="810" w:type="dxa"/>
            <w:tcBorders>
              <w:top w:val="nil"/>
              <w:left w:val="nil"/>
              <w:bottom w:val="nil"/>
              <w:right w:val="nil"/>
            </w:tcBorders>
            <w:shd w:val="clear" w:color="auto" w:fill="auto"/>
            <w:noWrap/>
            <w:vAlign w:val="bottom"/>
            <w:hideMark/>
          </w:tcPr>
          <w:p w14:paraId="44C0FC94" w14:textId="77777777" w:rsidR="00A9024D" w:rsidRPr="005127C5" w:rsidRDefault="00A9024D" w:rsidP="003D5DAC">
            <w:pPr>
              <w:jc w:val="center"/>
              <w:rPr>
                <w:rFonts w:ascii="Arial" w:hAnsi="Arial"/>
                <w:sz w:val="16"/>
                <w:szCs w:val="16"/>
              </w:rPr>
            </w:pPr>
            <w:r w:rsidRPr="005127C5">
              <w:rPr>
                <w:rFonts w:ascii="Arial" w:hAnsi="Arial"/>
                <w:sz w:val="16"/>
                <w:szCs w:val="16"/>
              </w:rPr>
              <w:t>11.37</w:t>
            </w:r>
          </w:p>
        </w:tc>
      </w:tr>
      <w:tr w:rsidR="005127C5" w:rsidRPr="005127C5" w14:paraId="0E0CE640" w14:textId="77777777" w:rsidTr="00712EA1">
        <w:trPr>
          <w:trHeight w:val="290"/>
        </w:trPr>
        <w:tc>
          <w:tcPr>
            <w:tcW w:w="1368" w:type="dxa"/>
            <w:tcBorders>
              <w:top w:val="nil"/>
              <w:left w:val="nil"/>
              <w:bottom w:val="nil"/>
              <w:right w:val="nil"/>
            </w:tcBorders>
            <w:shd w:val="clear" w:color="auto" w:fill="auto"/>
            <w:noWrap/>
            <w:vAlign w:val="bottom"/>
            <w:hideMark/>
          </w:tcPr>
          <w:p w14:paraId="22E6D994" w14:textId="77777777" w:rsidR="00A9024D" w:rsidRPr="005127C5" w:rsidRDefault="00A9024D" w:rsidP="00A9024D">
            <w:pPr>
              <w:jc w:val="right"/>
              <w:rPr>
                <w:rFonts w:ascii="Arial" w:hAnsi="Arial"/>
                <w:b/>
                <w:bCs/>
                <w:sz w:val="16"/>
                <w:szCs w:val="16"/>
              </w:rPr>
            </w:pPr>
            <w:r w:rsidRPr="005127C5">
              <w:rPr>
                <w:rFonts w:ascii="Arial" w:hAnsi="Arial"/>
                <w:b/>
                <w:bCs/>
                <w:sz w:val="16"/>
                <w:szCs w:val="16"/>
              </w:rPr>
              <w:t>G31H1-H1</w:t>
            </w:r>
          </w:p>
        </w:tc>
        <w:tc>
          <w:tcPr>
            <w:tcW w:w="810" w:type="dxa"/>
            <w:tcBorders>
              <w:top w:val="nil"/>
              <w:left w:val="nil"/>
              <w:bottom w:val="nil"/>
              <w:right w:val="nil"/>
            </w:tcBorders>
            <w:shd w:val="clear" w:color="auto" w:fill="auto"/>
            <w:noWrap/>
            <w:vAlign w:val="bottom"/>
            <w:hideMark/>
          </w:tcPr>
          <w:p w14:paraId="0D35C827" w14:textId="77777777" w:rsidR="00A9024D" w:rsidRPr="005127C5" w:rsidRDefault="00A9024D" w:rsidP="003D5DAC">
            <w:pPr>
              <w:jc w:val="center"/>
              <w:rPr>
                <w:rFonts w:ascii="Arial" w:hAnsi="Arial"/>
                <w:sz w:val="16"/>
                <w:szCs w:val="16"/>
              </w:rPr>
            </w:pPr>
            <w:r w:rsidRPr="005127C5">
              <w:rPr>
                <w:rFonts w:ascii="Arial" w:hAnsi="Arial"/>
                <w:sz w:val="16"/>
                <w:szCs w:val="16"/>
              </w:rPr>
              <w:t>11,353</w:t>
            </w:r>
          </w:p>
        </w:tc>
        <w:tc>
          <w:tcPr>
            <w:tcW w:w="810" w:type="dxa"/>
            <w:tcBorders>
              <w:top w:val="nil"/>
              <w:left w:val="nil"/>
              <w:bottom w:val="nil"/>
              <w:right w:val="nil"/>
            </w:tcBorders>
            <w:shd w:val="clear" w:color="auto" w:fill="auto"/>
            <w:noWrap/>
            <w:vAlign w:val="bottom"/>
            <w:hideMark/>
          </w:tcPr>
          <w:p w14:paraId="634C3B49" w14:textId="77777777" w:rsidR="00A9024D" w:rsidRPr="005127C5" w:rsidRDefault="00A9024D" w:rsidP="003D5DAC">
            <w:pPr>
              <w:jc w:val="center"/>
              <w:rPr>
                <w:rFonts w:ascii="Arial" w:hAnsi="Arial"/>
                <w:sz w:val="16"/>
                <w:szCs w:val="16"/>
              </w:rPr>
            </w:pPr>
            <w:r w:rsidRPr="005127C5">
              <w:rPr>
                <w:rFonts w:ascii="Arial" w:hAnsi="Arial"/>
                <w:sz w:val="16"/>
                <w:szCs w:val="16"/>
              </w:rPr>
              <w:t>11,355</w:t>
            </w:r>
          </w:p>
        </w:tc>
        <w:tc>
          <w:tcPr>
            <w:tcW w:w="1332" w:type="dxa"/>
            <w:tcBorders>
              <w:top w:val="nil"/>
              <w:left w:val="nil"/>
              <w:bottom w:val="nil"/>
              <w:right w:val="nil"/>
            </w:tcBorders>
            <w:shd w:val="clear" w:color="auto" w:fill="auto"/>
            <w:noWrap/>
            <w:vAlign w:val="bottom"/>
            <w:hideMark/>
          </w:tcPr>
          <w:p w14:paraId="7E8B456B"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G31H1-G30H1</w:t>
            </w:r>
          </w:p>
        </w:tc>
        <w:tc>
          <w:tcPr>
            <w:tcW w:w="738" w:type="dxa"/>
            <w:tcBorders>
              <w:top w:val="nil"/>
              <w:left w:val="nil"/>
              <w:bottom w:val="nil"/>
              <w:right w:val="nil"/>
            </w:tcBorders>
            <w:shd w:val="clear" w:color="auto" w:fill="auto"/>
            <w:noWrap/>
            <w:vAlign w:val="bottom"/>
            <w:hideMark/>
          </w:tcPr>
          <w:p w14:paraId="3FF31B46" w14:textId="77777777" w:rsidR="00A9024D" w:rsidRPr="005127C5" w:rsidRDefault="00A9024D" w:rsidP="003D5DAC">
            <w:pPr>
              <w:jc w:val="center"/>
              <w:rPr>
                <w:rFonts w:ascii="Arial" w:hAnsi="Arial"/>
                <w:sz w:val="16"/>
                <w:szCs w:val="16"/>
              </w:rPr>
            </w:pPr>
            <w:r w:rsidRPr="005127C5">
              <w:rPr>
                <w:rFonts w:ascii="Arial" w:hAnsi="Arial"/>
                <w:sz w:val="16"/>
                <w:szCs w:val="16"/>
              </w:rPr>
              <w:t>11,363</w:t>
            </w:r>
          </w:p>
        </w:tc>
        <w:tc>
          <w:tcPr>
            <w:tcW w:w="720" w:type="dxa"/>
            <w:tcBorders>
              <w:top w:val="nil"/>
              <w:left w:val="nil"/>
              <w:bottom w:val="nil"/>
              <w:right w:val="nil"/>
            </w:tcBorders>
            <w:shd w:val="clear" w:color="auto" w:fill="auto"/>
            <w:noWrap/>
            <w:vAlign w:val="bottom"/>
            <w:hideMark/>
          </w:tcPr>
          <w:p w14:paraId="6C6A1A94" w14:textId="77777777" w:rsidR="00A9024D" w:rsidRPr="005127C5" w:rsidRDefault="00A9024D" w:rsidP="003D5DAC">
            <w:pPr>
              <w:jc w:val="center"/>
              <w:rPr>
                <w:rFonts w:ascii="Arial" w:hAnsi="Arial"/>
                <w:sz w:val="16"/>
                <w:szCs w:val="16"/>
              </w:rPr>
            </w:pPr>
            <w:r w:rsidRPr="005127C5">
              <w:rPr>
                <w:rFonts w:ascii="Arial" w:hAnsi="Arial"/>
                <w:sz w:val="16"/>
                <w:szCs w:val="16"/>
              </w:rPr>
              <w:t>12,819</w:t>
            </w:r>
          </w:p>
        </w:tc>
        <w:tc>
          <w:tcPr>
            <w:tcW w:w="1350" w:type="dxa"/>
            <w:tcBorders>
              <w:top w:val="nil"/>
              <w:left w:val="nil"/>
              <w:bottom w:val="nil"/>
              <w:right w:val="nil"/>
            </w:tcBorders>
            <w:shd w:val="clear" w:color="auto" w:fill="auto"/>
            <w:noWrap/>
            <w:vAlign w:val="bottom"/>
            <w:hideMark/>
          </w:tcPr>
          <w:p w14:paraId="3D8A8AEA"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G31H1-U32H3</w:t>
            </w:r>
          </w:p>
        </w:tc>
        <w:tc>
          <w:tcPr>
            <w:tcW w:w="738" w:type="dxa"/>
            <w:tcBorders>
              <w:top w:val="nil"/>
              <w:left w:val="nil"/>
              <w:bottom w:val="nil"/>
              <w:right w:val="nil"/>
            </w:tcBorders>
            <w:shd w:val="clear" w:color="auto" w:fill="auto"/>
            <w:noWrap/>
            <w:vAlign w:val="bottom"/>
            <w:hideMark/>
          </w:tcPr>
          <w:p w14:paraId="07000343" w14:textId="77777777" w:rsidR="00A9024D" w:rsidRPr="005127C5" w:rsidRDefault="00A9024D" w:rsidP="003D5DAC">
            <w:pPr>
              <w:jc w:val="center"/>
              <w:rPr>
                <w:rFonts w:ascii="Arial" w:hAnsi="Arial"/>
                <w:sz w:val="16"/>
                <w:szCs w:val="16"/>
              </w:rPr>
            </w:pPr>
            <w:r w:rsidRPr="005127C5">
              <w:rPr>
                <w:rFonts w:ascii="Arial" w:hAnsi="Arial"/>
                <w:sz w:val="16"/>
                <w:szCs w:val="16"/>
              </w:rPr>
              <w:t>11.37</w:t>
            </w:r>
          </w:p>
        </w:tc>
        <w:tc>
          <w:tcPr>
            <w:tcW w:w="810" w:type="dxa"/>
            <w:tcBorders>
              <w:top w:val="nil"/>
              <w:left w:val="nil"/>
              <w:bottom w:val="nil"/>
              <w:right w:val="nil"/>
            </w:tcBorders>
            <w:shd w:val="clear" w:color="auto" w:fill="auto"/>
            <w:noWrap/>
            <w:vAlign w:val="bottom"/>
            <w:hideMark/>
          </w:tcPr>
          <w:p w14:paraId="2689C30F" w14:textId="77777777" w:rsidR="00A9024D" w:rsidRPr="005127C5" w:rsidRDefault="00A9024D" w:rsidP="003D5DAC">
            <w:pPr>
              <w:jc w:val="center"/>
              <w:rPr>
                <w:rFonts w:ascii="Arial" w:hAnsi="Arial"/>
                <w:sz w:val="16"/>
                <w:szCs w:val="16"/>
              </w:rPr>
            </w:pPr>
            <w:r w:rsidRPr="005127C5">
              <w:rPr>
                <w:rFonts w:ascii="Arial" w:hAnsi="Arial"/>
                <w:sz w:val="16"/>
                <w:szCs w:val="16"/>
              </w:rPr>
              <w:t>13.603</w:t>
            </w:r>
          </w:p>
        </w:tc>
      </w:tr>
      <w:tr w:rsidR="005127C5" w:rsidRPr="005127C5" w14:paraId="64C41E53" w14:textId="77777777" w:rsidTr="00712EA1">
        <w:trPr>
          <w:trHeight w:val="290"/>
        </w:trPr>
        <w:tc>
          <w:tcPr>
            <w:tcW w:w="1368" w:type="dxa"/>
            <w:tcBorders>
              <w:top w:val="nil"/>
              <w:left w:val="nil"/>
              <w:bottom w:val="nil"/>
              <w:right w:val="nil"/>
            </w:tcBorders>
            <w:shd w:val="clear" w:color="auto" w:fill="auto"/>
            <w:noWrap/>
            <w:vAlign w:val="bottom"/>
            <w:hideMark/>
          </w:tcPr>
          <w:p w14:paraId="1FE9E9E3" w14:textId="77777777" w:rsidR="00A9024D" w:rsidRPr="005127C5" w:rsidRDefault="00A9024D" w:rsidP="00A9024D">
            <w:pPr>
              <w:jc w:val="right"/>
              <w:rPr>
                <w:rFonts w:ascii="Arial" w:hAnsi="Arial"/>
                <w:b/>
                <w:bCs/>
                <w:sz w:val="16"/>
                <w:szCs w:val="16"/>
              </w:rPr>
            </w:pPr>
            <w:r w:rsidRPr="005127C5">
              <w:rPr>
                <w:rFonts w:ascii="Arial" w:hAnsi="Arial"/>
                <w:b/>
                <w:bCs/>
                <w:sz w:val="16"/>
                <w:szCs w:val="16"/>
              </w:rPr>
              <w:t>G31H1-U22H3</w:t>
            </w:r>
          </w:p>
        </w:tc>
        <w:tc>
          <w:tcPr>
            <w:tcW w:w="810" w:type="dxa"/>
            <w:tcBorders>
              <w:top w:val="nil"/>
              <w:left w:val="nil"/>
              <w:bottom w:val="nil"/>
              <w:right w:val="nil"/>
            </w:tcBorders>
            <w:shd w:val="clear" w:color="auto" w:fill="auto"/>
            <w:noWrap/>
            <w:vAlign w:val="bottom"/>
            <w:hideMark/>
          </w:tcPr>
          <w:p w14:paraId="6BBE6BA0" w14:textId="77777777" w:rsidR="00A9024D" w:rsidRPr="005127C5" w:rsidRDefault="00A9024D" w:rsidP="003D5DAC">
            <w:pPr>
              <w:jc w:val="center"/>
              <w:rPr>
                <w:rFonts w:ascii="Arial" w:hAnsi="Arial"/>
                <w:sz w:val="16"/>
                <w:szCs w:val="16"/>
              </w:rPr>
            </w:pPr>
            <w:r w:rsidRPr="005127C5">
              <w:rPr>
                <w:rFonts w:ascii="Arial" w:hAnsi="Arial"/>
                <w:sz w:val="16"/>
                <w:szCs w:val="16"/>
              </w:rPr>
              <w:t>11,353</w:t>
            </w:r>
          </w:p>
        </w:tc>
        <w:tc>
          <w:tcPr>
            <w:tcW w:w="810" w:type="dxa"/>
            <w:tcBorders>
              <w:top w:val="nil"/>
              <w:left w:val="nil"/>
              <w:bottom w:val="nil"/>
              <w:right w:val="nil"/>
            </w:tcBorders>
            <w:shd w:val="clear" w:color="auto" w:fill="auto"/>
            <w:noWrap/>
            <w:vAlign w:val="bottom"/>
            <w:hideMark/>
          </w:tcPr>
          <w:p w14:paraId="0333C1E1" w14:textId="77777777" w:rsidR="00A9024D" w:rsidRPr="005127C5" w:rsidRDefault="00A9024D" w:rsidP="003D5DAC">
            <w:pPr>
              <w:jc w:val="center"/>
              <w:rPr>
                <w:rFonts w:ascii="Arial" w:hAnsi="Arial"/>
                <w:sz w:val="16"/>
                <w:szCs w:val="16"/>
              </w:rPr>
            </w:pPr>
            <w:r w:rsidRPr="005127C5">
              <w:rPr>
                <w:rFonts w:ascii="Arial" w:hAnsi="Arial"/>
                <w:sz w:val="16"/>
                <w:szCs w:val="16"/>
              </w:rPr>
              <w:t>11,859</w:t>
            </w:r>
          </w:p>
        </w:tc>
        <w:tc>
          <w:tcPr>
            <w:tcW w:w="1332" w:type="dxa"/>
            <w:tcBorders>
              <w:top w:val="nil"/>
              <w:left w:val="nil"/>
              <w:bottom w:val="nil"/>
              <w:right w:val="nil"/>
            </w:tcBorders>
            <w:shd w:val="clear" w:color="auto" w:fill="auto"/>
            <w:noWrap/>
            <w:vAlign w:val="bottom"/>
            <w:hideMark/>
          </w:tcPr>
          <w:p w14:paraId="73A185D0"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G31H1-G33H1</w:t>
            </w:r>
          </w:p>
        </w:tc>
        <w:tc>
          <w:tcPr>
            <w:tcW w:w="738" w:type="dxa"/>
            <w:tcBorders>
              <w:top w:val="nil"/>
              <w:left w:val="nil"/>
              <w:bottom w:val="nil"/>
              <w:right w:val="nil"/>
            </w:tcBorders>
            <w:shd w:val="clear" w:color="auto" w:fill="auto"/>
            <w:noWrap/>
            <w:vAlign w:val="bottom"/>
            <w:hideMark/>
          </w:tcPr>
          <w:p w14:paraId="16977BCC" w14:textId="77777777" w:rsidR="00A9024D" w:rsidRPr="005127C5" w:rsidRDefault="00A9024D" w:rsidP="003D5DAC">
            <w:pPr>
              <w:jc w:val="center"/>
              <w:rPr>
                <w:rFonts w:ascii="Arial" w:hAnsi="Arial"/>
                <w:sz w:val="16"/>
                <w:szCs w:val="16"/>
              </w:rPr>
            </w:pPr>
            <w:r w:rsidRPr="005127C5">
              <w:rPr>
                <w:rFonts w:ascii="Arial" w:hAnsi="Arial"/>
                <w:sz w:val="16"/>
                <w:szCs w:val="16"/>
              </w:rPr>
              <w:t>11,339</w:t>
            </w:r>
          </w:p>
        </w:tc>
        <w:tc>
          <w:tcPr>
            <w:tcW w:w="720" w:type="dxa"/>
            <w:tcBorders>
              <w:top w:val="nil"/>
              <w:left w:val="nil"/>
              <w:bottom w:val="nil"/>
              <w:right w:val="nil"/>
            </w:tcBorders>
            <w:shd w:val="clear" w:color="auto" w:fill="auto"/>
            <w:noWrap/>
            <w:vAlign w:val="bottom"/>
            <w:hideMark/>
          </w:tcPr>
          <w:p w14:paraId="4C74F5A2" w14:textId="77777777" w:rsidR="00A9024D" w:rsidRPr="005127C5" w:rsidRDefault="00A9024D" w:rsidP="003D5DAC">
            <w:pPr>
              <w:jc w:val="center"/>
              <w:rPr>
                <w:rFonts w:ascii="Arial" w:hAnsi="Arial"/>
                <w:sz w:val="16"/>
                <w:szCs w:val="16"/>
              </w:rPr>
            </w:pPr>
            <w:r w:rsidRPr="005127C5">
              <w:rPr>
                <w:rFonts w:ascii="Arial" w:hAnsi="Arial"/>
                <w:sz w:val="16"/>
                <w:szCs w:val="16"/>
              </w:rPr>
              <w:t>11,834</w:t>
            </w:r>
          </w:p>
        </w:tc>
        <w:tc>
          <w:tcPr>
            <w:tcW w:w="1350" w:type="dxa"/>
            <w:tcBorders>
              <w:top w:val="nil"/>
              <w:left w:val="nil"/>
              <w:bottom w:val="nil"/>
              <w:right w:val="nil"/>
            </w:tcBorders>
            <w:shd w:val="clear" w:color="auto" w:fill="auto"/>
            <w:noWrap/>
            <w:vAlign w:val="bottom"/>
            <w:hideMark/>
          </w:tcPr>
          <w:p w14:paraId="3E002E5B"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U32H3-U22H3</w:t>
            </w:r>
          </w:p>
        </w:tc>
        <w:tc>
          <w:tcPr>
            <w:tcW w:w="738" w:type="dxa"/>
            <w:tcBorders>
              <w:top w:val="nil"/>
              <w:left w:val="nil"/>
              <w:bottom w:val="nil"/>
              <w:right w:val="nil"/>
            </w:tcBorders>
            <w:shd w:val="clear" w:color="auto" w:fill="auto"/>
            <w:noWrap/>
            <w:vAlign w:val="bottom"/>
            <w:hideMark/>
          </w:tcPr>
          <w:p w14:paraId="27FF1F1E" w14:textId="77777777" w:rsidR="00A9024D" w:rsidRPr="005127C5" w:rsidRDefault="00A9024D" w:rsidP="003D5DAC">
            <w:pPr>
              <w:jc w:val="center"/>
              <w:rPr>
                <w:rFonts w:ascii="Arial" w:hAnsi="Arial"/>
                <w:sz w:val="16"/>
                <w:szCs w:val="16"/>
              </w:rPr>
            </w:pPr>
            <w:r w:rsidRPr="005127C5">
              <w:rPr>
                <w:rFonts w:ascii="Arial" w:hAnsi="Arial"/>
                <w:sz w:val="16"/>
                <w:szCs w:val="16"/>
              </w:rPr>
              <w:t>13.6</w:t>
            </w:r>
          </w:p>
        </w:tc>
        <w:tc>
          <w:tcPr>
            <w:tcW w:w="810" w:type="dxa"/>
            <w:tcBorders>
              <w:top w:val="nil"/>
              <w:left w:val="nil"/>
              <w:bottom w:val="nil"/>
              <w:right w:val="nil"/>
            </w:tcBorders>
            <w:shd w:val="clear" w:color="auto" w:fill="auto"/>
            <w:noWrap/>
            <w:vAlign w:val="bottom"/>
            <w:hideMark/>
          </w:tcPr>
          <w:p w14:paraId="0159955F" w14:textId="77777777" w:rsidR="00A9024D" w:rsidRPr="005127C5" w:rsidRDefault="00A9024D" w:rsidP="003D5DAC">
            <w:pPr>
              <w:jc w:val="center"/>
              <w:rPr>
                <w:rFonts w:ascii="Arial" w:hAnsi="Arial"/>
                <w:sz w:val="16"/>
                <w:szCs w:val="16"/>
              </w:rPr>
            </w:pPr>
            <w:r w:rsidRPr="005127C5">
              <w:rPr>
                <w:rFonts w:ascii="Arial" w:hAnsi="Arial"/>
                <w:sz w:val="16"/>
                <w:szCs w:val="16"/>
              </w:rPr>
              <w:t>11.877</w:t>
            </w:r>
          </w:p>
        </w:tc>
      </w:tr>
      <w:tr w:rsidR="005127C5" w:rsidRPr="005127C5" w14:paraId="0AB463ED" w14:textId="77777777" w:rsidTr="00712EA1">
        <w:trPr>
          <w:trHeight w:val="290"/>
        </w:trPr>
        <w:tc>
          <w:tcPr>
            <w:tcW w:w="1368" w:type="dxa"/>
            <w:tcBorders>
              <w:top w:val="nil"/>
              <w:left w:val="nil"/>
              <w:bottom w:val="nil"/>
              <w:right w:val="nil"/>
            </w:tcBorders>
            <w:shd w:val="clear" w:color="auto" w:fill="auto"/>
            <w:noWrap/>
            <w:vAlign w:val="bottom"/>
            <w:hideMark/>
          </w:tcPr>
          <w:p w14:paraId="52CC3490" w14:textId="77777777" w:rsidR="00A9024D" w:rsidRPr="005127C5" w:rsidRDefault="00A9024D" w:rsidP="00A9024D">
            <w:pPr>
              <w:jc w:val="right"/>
              <w:rPr>
                <w:rFonts w:ascii="Arial" w:hAnsi="Arial"/>
                <w:b/>
                <w:bCs/>
                <w:sz w:val="16"/>
                <w:szCs w:val="16"/>
              </w:rPr>
            </w:pPr>
            <w:r w:rsidRPr="005127C5">
              <w:rPr>
                <w:rFonts w:ascii="Arial" w:hAnsi="Arial"/>
                <w:b/>
                <w:bCs/>
                <w:sz w:val="16"/>
                <w:szCs w:val="16"/>
              </w:rPr>
              <w:t>G31H1-U32H3</w:t>
            </w:r>
          </w:p>
        </w:tc>
        <w:tc>
          <w:tcPr>
            <w:tcW w:w="810" w:type="dxa"/>
            <w:tcBorders>
              <w:top w:val="nil"/>
              <w:left w:val="nil"/>
              <w:bottom w:val="nil"/>
              <w:right w:val="nil"/>
            </w:tcBorders>
            <w:shd w:val="clear" w:color="auto" w:fill="auto"/>
            <w:noWrap/>
            <w:vAlign w:val="bottom"/>
            <w:hideMark/>
          </w:tcPr>
          <w:p w14:paraId="7F095884" w14:textId="77777777" w:rsidR="00A9024D" w:rsidRPr="005127C5" w:rsidRDefault="00A9024D" w:rsidP="003D5DAC">
            <w:pPr>
              <w:jc w:val="center"/>
              <w:rPr>
                <w:rFonts w:ascii="Arial" w:hAnsi="Arial"/>
                <w:sz w:val="16"/>
                <w:szCs w:val="16"/>
              </w:rPr>
            </w:pPr>
            <w:r w:rsidRPr="005127C5">
              <w:rPr>
                <w:rFonts w:ascii="Arial" w:hAnsi="Arial"/>
                <w:sz w:val="16"/>
                <w:szCs w:val="16"/>
              </w:rPr>
              <w:t>11,350</w:t>
            </w:r>
          </w:p>
        </w:tc>
        <w:tc>
          <w:tcPr>
            <w:tcW w:w="810" w:type="dxa"/>
            <w:tcBorders>
              <w:top w:val="nil"/>
              <w:left w:val="nil"/>
              <w:bottom w:val="nil"/>
              <w:right w:val="nil"/>
            </w:tcBorders>
            <w:shd w:val="clear" w:color="auto" w:fill="auto"/>
            <w:noWrap/>
            <w:vAlign w:val="bottom"/>
            <w:hideMark/>
          </w:tcPr>
          <w:p w14:paraId="2495C8D9" w14:textId="77777777" w:rsidR="00A9024D" w:rsidRPr="005127C5" w:rsidRDefault="00A9024D" w:rsidP="003D5DAC">
            <w:pPr>
              <w:jc w:val="center"/>
              <w:rPr>
                <w:rFonts w:ascii="Arial" w:hAnsi="Arial"/>
                <w:sz w:val="16"/>
                <w:szCs w:val="16"/>
              </w:rPr>
            </w:pPr>
            <w:r w:rsidRPr="005127C5">
              <w:rPr>
                <w:rFonts w:ascii="Arial" w:hAnsi="Arial"/>
                <w:sz w:val="16"/>
                <w:szCs w:val="16"/>
              </w:rPr>
              <w:t>13,593</w:t>
            </w:r>
          </w:p>
        </w:tc>
        <w:tc>
          <w:tcPr>
            <w:tcW w:w="1332" w:type="dxa"/>
            <w:tcBorders>
              <w:top w:val="nil"/>
              <w:left w:val="nil"/>
              <w:bottom w:val="nil"/>
              <w:right w:val="nil"/>
            </w:tcBorders>
            <w:shd w:val="clear" w:color="auto" w:fill="auto"/>
            <w:noWrap/>
            <w:vAlign w:val="bottom"/>
            <w:hideMark/>
          </w:tcPr>
          <w:p w14:paraId="21470147"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G31H1-H1</w:t>
            </w:r>
          </w:p>
        </w:tc>
        <w:tc>
          <w:tcPr>
            <w:tcW w:w="738" w:type="dxa"/>
            <w:tcBorders>
              <w:top w:val="nil"/>
              <w:left w:val="nil"/>
              <w:bottom w:val="nil"/>
              <w:right w:val="nil"/>
            </w:tcBorders>
            <w:shd w:val="clear" w:color="auto" w:fill="auto"/>
            <w:noWrap/>
            <w:vAlign w:val="bottom"/>
            <w:hideMark/>
          </w:tcPr>
          <w:p w14:paraId="3C08CF78" w14:textId="77777777" w:rsidR="00A9024D" w:rsidRPr="005127C5" w:rsidRDefault="00A9024D" w:rsidP="003D5DAC">
            <w:pPr>
              <w:jc w:val="center"/>
              <w:rPr>
                <w:rFonts w:ascii="Arial" w:hAnsi="Arial"/>
                <w:sz w:val="16"/>
                <w:szCs w:val="16"/>
              </w:rPr>
            </w:pPr>
            <w:r w:rsidRPr="005127C5">
              <w:rPr>
                <w:rFonts w:ascii="Arial" w:hAnsi="Arial"/>
                <w:sz w:val="16"/>
                <w:szCs w:val="16"/>
              </w:rPr>
              <w:t>11,354</w:t>
            </w:r>
          </w:p>
        </w:tc>
        <w:tc>
          <w:tcPr>
            <w:tcW w:w="720" w:type="dxa"/>
            <w:tcBorders>
              <w:top w:val="nil"/>
              <w:left w:val="nil"/>
              <w:bottom w:val="nil"/>
              <w:right w:val="nil"/>
            </w:tcBorders>
            <w:shd w:val="clear" w:color="auto" w:fill="auto"/>
            <w:noWrap/>
            <w:vAlign w:val="bottom"/>
            <w:hideMark/>
          </w:tcPr>
          <w:p w14:paraId="390BFDCB" w14:textId="77777777" w:rsidR="00A9024D" w:rsidRPr="005127C5" w:rsidRDefault="00A9024D" w:rsidP="003D5DAC">
            <w:pPr>
              <w:jc w:val="center"/>
              <w:rPr>
                <w:rFonts w:ascii="Arial" w:hAnsi="Arial"/>
                <w:sz w:val="16"/>
                <w:szCs w:val="16"/>
              </w:rPr>
            </w:pPr>
            <w:r w:rsidRPr="005127C5">
              <w:rPr>
                <w:rFonts w:ascii="Arial" w:hAnsi="Arial"/>
                <w:sz w:val="16"/>
                <w:szCs w:val="16"/>
              </w:rPr>
              <w:t>11,359</w:t>
            </w:r>
          </w:p>
        </w:tc>
        <w:tc>
          <w:tcPr>
            <w:tcW w:w="1350" w:type="dxa"/>
            <w:tcBorders>
              <w:top w:val="nil"/>
              <w:left w:val="nil"/>
              <w:bottom w:val="nil"/>
              <w:right w:val="nil"/>
            </w:tcBorders>
            <w:shd w:val="clear" w:color="auto" w:fill="auto"/>
            <w:noWrap/>
            <w:vAlign w:val="bottom"/>
            <w:hideMark/>
          </w:tcPr>
          <w:p w14:paraId="1C142E5D"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U32H3-G31H1</w:t>
            </w:r>
          </w:p>
        </w:tc>
        <w:tc>
          <w:tcPr>
            <w:tcW w:w="738" w:type="dxa"/>
            <w:tcBorders>
              <w:top w:val="nil"/>
              <w:left w:val="nil"/>
              <w:bottom w:val="nil"/>
              <w:right w:val="nil"/>
            </w:tcBorders>
            <w:shd w:val="clear" w:color="auto" w:fill="auto"/>
            <w:noWrap/>
            <w:vAlign w:val="bottom"/>
            <w:hideMark/>
          </w:tcPr>
          <w:p w14:paraId="4D43628D" w14:textId="77777777" w:rsidR="00A9024D" w:rsidRPr="005127C5" w:rsidRDefault="00A9024D" w:rsidP="003D5DAC">
            <w:pPr>
              <w:jc w:val="center"/>
              <w:rPr>
                <w:rFonts w:ascii="Arial" w:hAnsi="Arial"/>
                <w:sz w:val="16"/>
                <w:szCs w:val="16"/>
              </w:rPr>
            </w:pPr>
            <w:r w:rsidRPr="005127C5">
              <w:rPr>
                <w:rFonts w:ascii="Arial" w:hAnsi="Arial"/>
                <w:sz w:val="16"/>
                <w:szCs w:val="16"/>
              </w:rPr>
              <w:t>13.598</w:t>
            </w:r>
          </w:p>
        </w:tc>
        <w:tc>
          <w:tcPr>
            <w:tcW w:w="810" w:type="dxa"/>
            <w:tcBorders>
              <w:top w:val="nil"/>
              <w:left w:val="nil"/>
              <w:bottom w:val="nil"/>
              <w:right w:val="nil"/>
            </w:tcBorders>
            <w:shd w:val="clear" w:color="auto" w:fill="auto"/>
            <w:noWrap/>
            <w:vAlign w:val="bottom"/>
            <w:hideMark/>
          </w:tcPr>
          <w:p w14:paraId="2D28A0FA" w14:textId="77777777" w:rsidR="00A9024D" w:rsidRPr="005127C5" w:rsidRDefault="00A9024D" w:rsidP="003D5DAC">
            <w:pPr>
              <w:jc w:val="center"/>
              <w:rPr>
                <w:rFonts w:ascii="Arial" w:hAnsi="Arial"/>
                <w:sz w:val="16"/>
                <w:szCs w:val="16"/>
              </w:rPr>
            </w:pPr>
            <w:r w:rsidRPr="005127C5">
              <w:rPr>
                <w:rFonts w:ascii="Arial" w:hAnsi="Arial"/>
                <w:sz w:val="16"/>
                <w:szCs w:val="16"/>
              </w:rPr>
              <w:t>11.367</w:t>
            </w:r>
          </w:p>
        </w:tc>
      </w:tr>
      <w:tr w:rsidR="005127C5" w:rsidRPr="005127C5" w14:paraId="32D7AFFB" w14:textId="77777777" w:rsidTr="00712EA1">
        <w:trPr>
          <w:trHeight w:val="290"/>
        </w:trPr>
        <w:tc>
          <w:tcPr>
            <w:tcW w:w="1368" w:type="dxa"/>
            <w:tcBorders>
              <w:top w:val="nil"/>
              <w:left w:val="nil"/>
              <w:bottom w:val="nil"/>
              <w:right w:val="nil"/>
            </w:tcBorders>
            <w:shd w:val="clear" w:color="auto" w:fill="auto"/>
            <w:noWrap/>
            <w:vAlign w:val="bottom"/>
            <w:hideMark/>
          </w:tcPr>
          <w:p w14:paraId="456A2B0D" w14:textId="77777777" w:rsidR="00A9024D" w:rsidRPr="005127C5" w:rsidRDefault="00A9024D" w:rsidP="00A9024D">
            <w:pPr>
              <w:jc w:val="right"/>
              <w:rPr>
                <w:rFonts w:ascii="Arial" w:hAnsi="Arial"/>
                <w:b/>
                <w:bCs/>
                <w:sz w:val="16"/>
                <w:szCs w:val="16"/>
              </w:rPr>
            </w:pPr>
            <w:r w:rsidRPr="005127C5">
              <w:rPr>
                <w:rFonts w:ascii="Arial" w:hAnsi="Arial"/>
                <w:b/>
                <w:bCs/>
                <w:sz w:val="16"/>
                <w:szCs w:val="16"/>
              </w:rPr>
              <w:t>U32H3-G31H1</w:t>
            </w:r>
          </w:p>
        </w:tc>
        <w:tc>
          <w:tcPr>
            <w:tcW w:w="810" w:type="dxa"/>
            <w:tcBorders>
              <w:top w:val="nil"/>
              <w:left w:val="nil"/>
              <w:bottom w:val="nil"/>
              <w:right w:val="nil"/>
            </w:tcBorders>
            <w:shd w:val="clear" w:color="auto" w:fill="auto"/>
            <w:noWrap/>
            <w:vAlign w:val="bottom"/>
            <w:hideMark/>
          </w:tcPr>
          <w:p w14:paraId="15027528" w14:textId="77777777" w:rsidR="00A9024D" w:rsidRPr="005127C5" w:rsidRDefault="00A9024D" w:rsidP="003D5DAC">
            <w:pPr>
              <w:jc w:val="center"/>
              <w:rPr>
                <w:rFonts w:ascii="Arial" w:hAnsi="Arial"/>
                <w:sz w:val="16"/>
                <w:szCs w:val="16"/>
              </w:rPr>
            </w:pPr>
            <w:r w:rsidRPr="005127C5">
              <w:rPr>
                <w:rFonts w:ascii="Arial" w:hAnsi="Arial"/>
                <w:sz w:val="16"/>
                <w:szCs w:val="16"/>
              </w:rPr>
              <w:t>13,593</w:t>
            </w:r>
          </w:p>
        </w:tc>
        <w:tc>
          <w:tcPr>
            <w:tcW w:w="810" w:type="dxa"/>
            <w:tcBorders>
              <w:top w:val="nil"/>
              <w:left w:val="nil"/>
              <w:bottom w:val="nil"/>
              <w:right w:val="nil"/>
            </w:tcBorders>
            <w:shd w:val="clear" w:color="auto" w:fill="auto"/>
            <w:noWrap/>
            <w:vAlign w:val="bottom"/>
            <w:hideMark/>
          </w:tcPr>
          <w:p w14:paraId="1A55346F" w14:textId="77777777" w:rsidR="00A9024D" w:rsidRPr="005127C5" w:rsidRDefault="00A9024D" w:rsidP="003D5DAC">
            <w:pPr>
              <w:jc w:val="center"/>
              <w:rPr>
                <w:rFonts w:ascii="Arial" w:hAnsi="Arial"/>
                <w:sz w:val="16"/>
                <w:szCs w:val="16"/>
              </w:rPr>
            </w:pPr>
            <w:r w:rsidRPr="005127C5">
              <w:rPr>
                <w:rFonts w:ascii="Arial" w:hAnsi="Arial"/>
                <w:sz w:val="16"/>
                <w:szCs w:val="16"/>
              </w:rPr>
              <w:t>11,354</w:t>
            </w:r>
          </w:p>
        </w:tc>
        <w:tc>
          <w:tcPr>
            <w:tcW w:w="1332" w:type="dxa"/>
            <w:tcBorders>
              <w:top w:val="nil"/>
              <w:left w:val="nil"/>
              <w:bottom w:val="nil"/>
              <w:right w:val="nil"/>
            </w:tcBorders>
            <w:shd w:val="clear" w:color="auto" w:fill="auto"/>
            <w:noWrap/>
            <w:vAlign w:val="bottom"/>
            <w:hideMark/>
          </w:tcPr>
          <w:p w14:paraId="51C942F1"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G31H1-U22H3</w:t>
            </w:r>
          </w:p>
        </w:tc>
        <w:tc>
          <w:tcPr>
            <w:tcW w:w="738" w:type="dxa"/>
            <w:tcBorders>
              <w:top w:val="nil"/>
              <w:left w:val="nil"/>
              <w:bottom w:val="nil"/>
              <w:right w:val="nil"/>
            </w:tcBorders>
            <w:shd w:val="clear" w:color="auto" w:fill="auto"/>
            <w:noWrap/>
            <w:vAlign w:val="bottom"/>
            <w:hideMark/>
          </w:tcPr>
          <w:p w14:paraId="3119EF5E" w14:textId="77777777" w:rsidR="00A9024D" w:rsidRPr="005127C5" w:rsidRDefault="00A9024D" w:rsidP="003D5DAC">
            <w:pPr>
              <w:jc w:val="center"/>
              <w:rPr>
                <w:rFonts w:ascii="Arial" w:hAnsi="Arial"/>
                <w:sz w:val="16"/>
                <w:szCs w:val="16"/>
              </w:rPr>
            </w:pPr>
            <w:r w:rsidRPr="005127C5">
              <w:rPr>
                <w:rFonts w:ascii="Arial" w:hAnsi="Arial"/>
                <w:sz w:val="16"/>
                <w:szCs w:val="16"/>
              </w:rPr>
              <w:t>11,357</w:t>
            </w:r>
          </w:p>
        </w:tc>
        <w:tc>
          <w:tcPr>
            <w:tcW w:w="720" w:type="dxa"/>
            <w:tcBorders>
              <w:top w:val="nil"/>
              <w:left w:val="nil"/>
              <w:bottom w:val="nil"/>
              <w:right w:val="nil"/>
            </w:tcBorders>
            <w:shd w:val="clear" w:color="auto" w:fill="auto"/>
            <w:noWrap/>
            <w:vAlign w:val="bottom"/>
            <w:hideMark/>
          </w:tcPr>
          <w:p w14:paraId="4B00BE7E" w14:textId="77777777" w:rsidR="00A9024D" w:rsidRPr="005127C5" w:rsidRDefault="00A9024D" w:rsidP="003D5DAC">
            <w:pPr>
              <w:jc w:val="center"/>
              <w:rPr>
                <w:rFonts w:ascii="Arial" w:hAnsi="Arial"/>
                <w:sz w:val="16"/>
                <w:szCs w:val="16"/>
              </w:rPr>
            </w:pPr>
            <w:r w:rsidRPr="005127C5">
              <w:rPr>
                <w:rFonts w:ascii="Arial" w:hAnsi="Arial"/>
                <w:sz w:val="16"/>
                <w:szCs w:val="16"/>
              </w:rPr>
              <w:t>11,768</w:t>
            </w:r>
          </w:p>
        </w:tc>
        <w:tc>
          <w:tcPr>
            <w:tcW w:w="1350" w:type="dxa"/>
            <w:tcBorders>
              <w:top w:val="nil"/>
              <w:left w:val="nil"/>
              <w:bottom w:val="nil"/>
              <w:right w:val="nil"/>
            </w:tcBorders>
            <w:shd w:val="clear" w:color="auto" w:fill="auto"/>
            <w:noWrap/>
            <w:vAlign w:val="bottom"/>
            <w:hideMark/>
          </w:tcPr>
          <w:p w14:paraId="7698BD57"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U32H3-H3</w:t>
            </w:r>
          </w:p>
        </w:tc>
        <w:tc>
          <w:tcPr>
            <w:tcW w:w="738" w:type="dxa"/>
            <w:tcBorders>
              <w:top w:val="nil"/>
              <w:left w:val="nil"/>
              <w:bottom w:val="nil"/>
              <w:right w:val="nil"/>
            </w:tcBorders>
            <w:shd w:val="clear" w:color="auto" w:fill="auto"/>
            <w:noWrap/>
            <w:vAlign w:val="bottom"/>
            <w:hideMark/>
          </w:tcPr>
          <w:p w14:paraId="5CA49D14" w14:textId="77777777" w:rsidR="00A9024D" w:rsidRPr="005127C5" w:rsidRDefault="00A9024D" w:rsidP="003D5DAC">
            <w:pPr>
              <w:jc w:val="center"/>
              <w:rPr>
                <w:rFonts w:ascii="Arial" w:hAnsi="Arial"/>
                <w:sz w:val="16"/>
                <w:szCs w:val="16"/>
              </w:rPr>
            </w:pPr>
            <w:r w:rsidRPr="005127C5">
              <w:rPr>
                <w:rFonts w:ascii="Arial" w:hAnsi="Arial"/>
                <w:sz w:val="16"/>
                <w:szCs w:val="16"/>
              </w:rPr>
              <w:t>13.601</w:t>
            </w:r>
          </w:p>
        </w:tc>
        <w:tc>
          <w:tcPr>
            <w:tcW w:w="810" w:type="dxa"/>
            <w:tcBorders>
              <w:top w:val="nil"/>
              <w:left w:val="nil"/>
              <w:bottom w:val="nil"/>
              <w:right w:val="nil"/>
            </w:tcBorders>
            <w:shd w:val="clear" w:color="auto" w:fill="auto"/>
            <w:noWrap/>
            <w:vAlign w:val="bottom"/>
            <w:hideMark/>
          </w:tcPr>
          <w:p w14:paraId="322AE674" w14:textId="77777777" w:rsidR="00A9024D" w:rsidRPr="005127C5" w:rsidRDefault="00A9024D" w:rsidP="003D5DAC">
            <w:pPr>
              <w:jc w:val="center"/>
              <w:rPr>
                <w:rFonts w:ascii="Arial" w:hAnsi="Arial"/>
                <w:sz w:val="16"/>
                <w:szCs w:val="16"/>
              </w:rPr>
            </w:pPr>
            <w:r w:rsidRPr="005127C5">
              <w:rPr>
                <w:rFonts w:ascii="Arial" w:hAnsi="Arial"/>
                <w:sz w:val="16"/>
                <w:szCs w:val="16"/>
              </w:rPr>
              <w:t>13.602</w:t>
            </w:r>
          </w:p>
        </w:tc>
      </w:tr>
      <w:tr w:rsidR="005127C5" w:rsidRPr="005127C5" w14:paraId="434CBEA8" w14:textId="77777777" w:rsidTr="00712EA1">
        <w:trPr>
          <w:trHeight w:val="290"/>
        </w:trPr>
        <w:tc>
          <w:tcPr>
            <w:tcW w:w="1368" w:type="dxa"/>
            <w:tcBorders>
              <w:top w:val="nil"/>
              <w:left w:val="nil"/>
              <w:bottom w:val="nil"/>
              <w:right w:val="nil"/>
            </w:tcBorders>
            <w:shd w:val="clear" w:color="auto" w:fill="auto"/>
            <w:noWrap/>
            <w:vAlign w:val="bottom"/>
            <w:hideMark/>
          </w:tcPr>
          <w:p w14:paraId="178700BC" w14:textId="77777777" w:rsidR="00A9024D" w:rsidRPr="005127C5" w:rsidRDefault="00A9024D" w:rsidP="00A9024D">
            <w:pPr>
              <w:jc w:val="right"/>
              <w:rPr>
                <w:rFonts w:ascii="Arial" w:hAnsi="Arial"/>
                <w:b/>
                <w:bCs/>
                <w:sz w:val="16"/>
                <w:szCs w:val="16"/>
              </w:rPr>
            </w:pPr>
            <w:r w:rsidRPr="005127C5">
              <w:rPr>
                <w:rFonts w:ascii="Arial" w:hAnsi="Arial"/>
                <w:b/>
                <w:bCs/>
                <w:sz w:val="16"/>
                <w:szCs w:val="16"/>
              </w:rPr>
              <w:t>U32H3-H3</w:t>
            </w:r>
          </w:p>
        </w:tc>
        <w:tc>
          <w:tcPr>
            <w:tcW w:w="810" w:type="dxa"/>
            <w:tcBorders>
              <w:top w:val="nil"/>
              <w:left w:val="nil"/>
              <w:bottom w:val="nil"/>
              <w:right w:val="nil"/>
            </w:tcBorders>
            <w:shd w:val="clear" w:color="auto" w:fill="auto"/>
            <w:noWrap/>
            <w:vAlign w:val="bottom"/>
            <w:hideMark/>
          </w:tcPr>
          <w:p w14:paraId="3133E9E4" w14:textId="77777777" w:rsidR="00A9024D" w:rsidRPr="005127C5" w:rsidRDefault="00A9024D" w:rsidP="003D5DAC">
            <w:pPr>
              <w:jc w:val="center"/>
              <w:rPr>
                <w:rFonts w:ascii="Arial" w:hAnsi="Arial"/>
                <w:sz w:val="16"/>
                <w:szCs w:val="16"/>
              </w:rPr>
            </w:pPr>
            <w:r w:rsidRPr="005127C5">
              <w:rPr>
                <w:rFonts w:ascii="Arial" w:hAnsi="Arial"/>
                <w:sz w:val="16"/>
                <w:szCs w:val="16"/>
              </w:rPr>
              <w:t>13,592</w:t>
            </w:r>
          </w:p>
        </w:tc>
        <w:tc>
          <w:tcPr>
            <w:tcW w:w="810" w:type="dxa"/>
            <w:tcBorders>
              <w:top w:val="nil"/>
              <w:left w:val="nil"/>
              <w:bottom w:val="nil"/>
              <w:right w:val="nil"/>
            </w:tcBorders>
            <w:shd w:val="clear" w:color="auto" w:fill="auto"/>
            <w:noWrap/>
            <w:vAlign w:val="bottom"/>
            <w:hideMark/>
          </w:tcPr>
          <w:p w14:paraId="2FA08F25" w14:textId="77777777" w:rsidR="00A9024D" w:rsidRPr="005127C5" w:rsidRDefault="00A9024D" w:rsidP="003D5DAC">
            <w:pPr>
              <w:jc w:val="center"/>
              <w:rPr>
                <w:rFonts w:ascii="Arial" w:hAnsi="Arial"/>
                <w:sz w:val="16"/>
                <w:szCs w:val="16"/>
              </w:rPr>
            </w:pPr>
            <w:r w:rsidRPr="005127C5">
              <w:rPr>
                <w:rFonts w:ascii="Arial" w:hAnsi="Arial"/>
                <w:sz w:val="16"/>
                <w:szCs w:val="16"/>
              </w:rPr>
              <w:t>13,592</w:t>
            </w:r>
          </w:p>
        </w:tc>
        <w:tc>
          <w:tcPr>
            <w:tcW w:w="1332" w:type="dxa"/>
            <w:tcBorders>
              <w:top w:val="nil"/>
              <w:left w:val="nil"/>
              <w:bottom w:val="nil"/>
              <w:right w:val="nil"/>
            </w:tcBorders>
            <w:shd w:val="clear" w:color="auto" w:fill="auto"/>
            <w:noWrap/>
            <w:vAlign w:val="bottom"/>
            <w:hideMark/>
          </w:tcPr>
          <w:p w14:paraId="3DA04493"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G31H1-U32H3</w:t>
            </w:r>
          </w:p>
        </w:tc>
        <w:tc>
          <w:tcPr>
            <w:tcW w:w="738" w:type="dxa"/>
            <w:tcBorders>
              <w:top w:val="nil"/>
              <w:left w:val="nil"/>
              <w:bottom w:val="nil"/>
              <w:right w:val="nil"/>
            </w:tcBorders>
            <w:shd w:val="clear" w:color="auto" w:fill="auto"/>
            <w:noWrap/>
            <w:vAlign w:val="bottom"/>
            <w:hideMark/>
          </w:tcPr>
          <w:p w14:paraId="487395D7" w14:textId="77777777" w:rsidR="00A9024D" w:rsidRPr="005127C5" w:rsidRDefault="00A9024D" w:rsidP="003D5DAC">
            <w:pPr>
              <w:jc w:val="center"/>
              <w:rPr>
                <w:rFonts w:ascii="Arial" w:hAnsi="Arial"/>
                <w:sz w:val="16"/>
                <w:szCs w:val="16"/>
              </w:rPr>
            </w:pPr>
            <w:r w:rsidRPr="005127C5">
              <w:rPr>
                <w:rFonts w:ascii="Arial" w:hAnsi="Arial"/>
                <w:sz w:val="16"/>
                <w:szCs w:val="16"/>
              </w:rPr>
              <w:t>11,354</w:t>
            </w:r>
          </w:p>
        </w:tc>
        <w:tc>
          <w:tcPr>
            <w:tcW w:w="720" w:type="dxa"/>
            <w:tcBorders>
              <w:top w:val="nil"/>
              <w:left w:val="nil"/>
              <w:bottom w:val="nil"/>
              <w:right w:val="nil"/>
            </w:tcBorders>
            <w:shd w:val="clear" w:color="auto" w:fill="auto"/>
            <w:noWrap/>
            <w:vAlign w:val="bottom"/>
            <w:hideMark/>
          </w:tcPr>
          <w:p w14:paraId="15483C2A" w14:textId="77777777" w:rsidR="00A9024D" w:rsidRPr="005127C5" w:rsidRDefault="00A9024D" w:rsidP="003D5DAC">
            <w:pPr>
              <w:jc w:val="center"/>
              <w:rPr>
                <w:rFonts w:ascii="Arial" w:hAnsi="Arial"/>
                <w:sz w:val="16"/>
                <w:szCs w:val="16"/>
              </w:rPr>
            </w:pPr>
            <w:r w:rsidRPr="005127C5">
              <w:rPr>
                <w:rFonts w:ascii="Arial" w:hAnsi="Arial"/>
                <w:sz w:val="16"/>
                <w:szCs w:val="16"/>
              </w:rPr>
              <w:t>13,613</w:t>
            </w:r>
          </w:p>
        </w:tc>
        <w:tc>
          <w:tcPr>
            <w:tcW w:w="1350" w:type="dxa"/>
            <w:tcBorders>
              <w:top w:val="nil"/>
              <w:left w:val="nil"/>
              <w:bottom w:val="nil"/>
              <w:right w:val="nil"/>
            </w:tcBorders>
            <w:shd w:val="clear" w:color="auto" w:fill="auto"/>
            <w:noWrap/>
            <w:vAlign w:val="bottom"/>
            <w:hideMark/>
          </w:tcPr>
          <w:p w14:paraId="0F38CFAF"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G33H1-G34H1</w:t>
            </w:r>
          </w:p>
        </w:tc>
        <w:tc>
          <w:tcPr>
            <w:tcW w:w="738" w:type="dxa"/>
            <w:tcBorders>
              <w:top w:val="nil"/>
              <w:left w:val="nil"/>
              <w:bottom w:val="nil"/>
              <w:right w:val="nil"/>
            </w:tcBorders>
            <w:shd w:val="clear" w:color="auto" w:fill="auto"/>
            <w:noWrap/>
            <w:vAlign w:val="bottom"/>
            <w:hideMark/>
          </w:tcPr>
          <w:p w14:paraId="11841770" w14:textId="77777777" w:rsidR="00A9024D" w:rsidRPr="005127C5" w:rsidRDefault="00A9024D" w:rsidP="003D5DAC">
            <w:pPr>
              <w:jc w:val="center"/>
              <w:rPr>
                <w:rFonts w:ascii="Arial" w:hAnsi="Arial"/>
                <w:sz w:val="16"/>
                <w:szCs w:val="16"/>
              </w:rPr>
            </w:pPr>
            <w:r w:rsidRPr="005127C5">
              <w:rPr>
                <w:rFonts w:ascii="Arial" w:hAnsi="Arial"/>
                <w:sz w:val="16"/>
                <w:szCs w:val="16"/>
              </w:rPr>
              <w:t>11.874</w:t>
            </w:r>
          </w:p>
        </w:tc>
        <w:tc>
          <w:tcPr>
            <w:tcW w:w="810" w:type="dxa"/>
            <w:tcBorders>
              <w:top w:val="nil"/>
              <w:left w:val="nil"/>
              <w:bottom w:val="nil"/>
              <w:right w:val="nil"/>
            </w:tcBorders>
            <w:shd w:val="clear" w:color="auto" w:fill="auto"/>
            <w:noWrap/>
            <w:vAlign w:val="bottom"/>
            <w:hideMark/>
          </w:tcPr>
          <w:p w14:paraId="1383D345" w14:textId="77777777" w:rsidR="00A9024D" w:rsidRPr="005127C5" w:rsidRDefault="00A9024D" w:rsidP="003D5DAC">
            <w:pPr>
              <w:jc w:val="center"/>
              <w:rPr>
                <w:rFonts w:ascii="Arial" w:hAnsi="Arial"/>
                <w:sz w:val="16"/>
                <w:szCs w:val="16"/>
              </w:rPr>
            </w:pPr>
            <w:r w:rsidRPr="005127C5">
              <w:rPr>
                <w:rFonts w:ascii="Arial" w:hAnsi="Arial"/>
                <w:sz w:val="16"/>
                <w:szCs w:val="16"/>
              </w:rPr>
              <w:t>13.205</w:t>
            </w:r>
          </w:p>
        </w:tc>
      </w:tr>
      <w:tr w:rsidR="005127C5" w:rsidRPr="005127C5" w14:paraId="612E0D7E" w14:textId="77777777" w:rsidTr="00712EA1">
        <w:trPr>
          <w:trHeight w:val="290"/>
        </w:trPr>
        <w:tc>
          <w:tcPr>
            <w:tcW w:w="1368" w:type="dxa"/>
            <w:tcBorders>
              <w:top w:val="nil"/>
              <w:left w:val="nil"/>
              <w:bottom w:val="nil"/>
              <w:right w:val="nil"/>
            </w:tcBorders>
            <w:shd w:val="clear" w:color="auto" w:fill="auto"/>
            <w:noWrap/>
            <w:vAlign w:val="bottom"/>
            <w:hideMark/>
          </w:tcPr>
          <w:p w14:paraId="723AFC88" w14:textId="77777777" w:rsidR="00A9024D" w:rsidRPr="005127C5" w:rsidRDefault="00A9024D" w:rsidP="00A9024D">
            <w:pPr>
              <w:jc w:val="right"/>
              <w:rPr>
                <w:rFonts w:ascii="Arial" w:hAnsi="Arial"/>
                <w:b/>
                <w:bCs/>
                <w:sz w:val="16"/>
                <w:szCs w:val="16"/>
              </w:rPr>
            </w:pPr>
            <w:r w:rsidRPr="005127C5">
              <w:rPr>
                <w:rFonts w:ascii="Arial" w:hAnsi="Arial"/>
                <w:b/>
                <w:bCs/>
                <w:sz w:val="16"/>
                <w:szCs w:val="16"/>
              </w:rPr>
              <w:t>U32H3-U22H3</w:t>
            </w:r>
          </w:p>
        </w:tc>
        <w:tc>
          <w:tcPr>
            <w:tcW w:w="810" w:type="dxa"/>
            <w:tcBorders>
              <w:top w:val="nil"/>
              <w:left w:val="nil"/>
              <w:bottom w:val="nil"/>
              <w:right w:val="nil"/>
            </w:tcBorders>
            <w:shd w:val="clear" w:color="auto" w:fill="auto"/>
            <w:noWrap/>
            <w:vAlign w:val="bottom"/>
            <w:hideMark/>
          </w:tcPr>
          <w:p w14:paraId="5BF6F4E0" w14:textId="77777777" w:rsidR="00A9024D" w:rsidRPr="005127C5" w:rsidRDefault="00A9024D" w:rsidP="003D5DAC">
            <w:pPr>
              <w:jc w:val="center"/>
              <w:rPr>
                <w:rFonts w:ascii="Arial" w:hAnsi="Arial"/>
                <w:sz w:val="16"/>
                <w:szCs w:val="16"/>
              </w:rPr>
            </w:pPr>
            <w:r w:rsidRPr="005127C5">
              <w:rPr>
                <w:rFonts w:ascii="Arial" w:hAnsi="Arial"/>
                <w:sz w:val="16"/>
                <w:szCs w:val="16"/>
              </w:rPr>
              <w:t>13,589</w:t>
            </w:r>
          </w:p>
        </w:tc>
        <w:tc>
          <w:tcPr>
            <w:tcW w:w="810" w:type="dxa"/>
            <w:tcBorders>
              <w:top w:val="nil"/>
              <w:left w:val="nil"/>
              <w:bottom w:val="nil"/>
              <w:right w:val="nil"/>
            </w:tcBorders>
            <w:shd w:val="clear" w:color="auto" w:fill="auto"/>
            <w:noWrap/>
            <w:vAlign w:val="bottom"/>
            <w:hideMark/>
          </w:tcPr>
          <w:p w14:paraId="2C1D1ECD" w14:textId="77777777" w:rsidR="00A9024D" w:rsidRPr="005127C5" w:rsidRDefault="00A9024D" w:rsidP="003D5DAC">
            <w:pPr>
              <w:jc w:val="center"/>
              <w:rPr>
                <w:rFonts w:ascii="Arial" w:hAnsi="Arial"/>
                <w:sz w:val="16"/>
                <w:szCs w:val="16"/>
              </w:rPr>
            </w:pPr>
            <w:r w:rsidRPr="005127C5">
              <w:rPr>
                <w:rFonts w:ascii="Arial" w:hAnsi="Arial"/>
                <w:sz w:val="16"/>
                <w:szCs w:val="16"/>
              </w:rPr>
              <w:t>11,857</w:t>
            </w:r>
          </w:p>
        </w:tc>
        <w:tc>
          <w:tcPr>
            <w:tcW w:w="1332" w:type="dxa"/>
            <w:tcBorders>
              <w:top w:val="nil"/>
              <w:left w:val="nil"/>
              <w:bottom w:val="nil"/>
              <w:right w:val="nil"/>
            </w:tcBorders>
            <w:shd w:val="clear" w:color="auto" w:fill="auto"/>
            <w:noWrap/>
            <w:vAlign w:val="bottom"/>
            <w:hideMark/>
          </w:tcPr>
          <w:p w14:paraId="743367C0"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U32H3-G31H1</w:t>
            </w:r>
          </w:p>
        </w:tc>
        <w:tc>
          <w:tcPr>
            <w:tcW w:w="738" w:type="dxa"/>
            <w:tcBorders>
              <w:top w:val="nil"/>
              <w:left w:val="nil"/>
              <w:bottom w:val="nil"/>
              <w:right w:val="nil"/>
            </w:tcBorders>
            <w:shd w:val="clear" w:color="auto" w:fill="auto"/>
            <w:noWrap/>
            <w:vAlign w:val="bottom"/>
            <w:hideMark/>
          </w:tcPr>
          <w:p w14:paraId="73202350" w14:textId="77777777" w:rsidR="00A9024D" w:rsidRPr="005127C5" w:rsidRDefault="00A9024D" w:rsidP="003D5DAC">
            <w:pPr>
              <w:jc w:val="center"/>
              <w:rPr>
                <w:rFonts w:ascii="Arial" w:hAnsi="Arial"/>
                <w:sz w:val="16"/>
                <w:szCs w:val="16"/>
              </w:rPr>
            </w:pPr>
            <w:r w:rsidRPr="005127C5">
              <w:rPr>
                <w:rFonts w:ascii="Arial" w:hAnsi="Arial"/>
                <w:sz w:val="16"/>
                <w:szCs w:val="16"/>
              </w:rPr>
              <w:t>13,605</w:t>
            </w:r>
          </w:p>
        </w:tc>
        <w:tc>
          <w:tcPr>
            <w:tcW w:w="720" w:type="dxa"/>
            <w:tcBorders>
              <w:top w:val="nil"/>
              <w:left w:val="nil"/>
              <w:bottom w:val="nil"/>
              <w:right w:val="nil"/>
            </w:tcBorders>
            <w:shd w:val="clear" w:color="auto" w:fill="auto"/>
            <w:noWrap/>
            <w:vAlign w:val="bottom"/>
            <w:hideMark/>
          </w:tcPr>
          <w:p w14:paraId="32F7A9ED" w14:textId="77777777" w:rsidR="00A9024D" w:rsidRPr="005127C5" w:rsidRDefault="00A9024D" w:rsidP="003D5DAC">
            <w:pPr>
              <w:jc w:val="center"/>
              <w:rPr>
                <w:rFonts w:ascii="Arial" w:hAnsi="Arial"/>
                <w:sz w:val="16"/>
                <w:szCs w:val="16"/>
              </w:rPr>
            </w:pPr>
            <w:r w:rsidRPr="005127C5">
              <w:rPr>
                <w:rFonts w:ascii="Arial" w:hAnsi="Arial"/>
                <w:sz w:val="16"/>
                <w:szCs w:val="16"/>
              </w:rPr>
              <w:t>11,359</w:t>
            </w:r>
          </w:p>
        </w:tc>
        <w:tc>
          <w:tcPr>
            <w:tcW w:w="1350" w:type="dxa"/>
            <w:tcBorders>
              <w:top w:val="nil"/>
              <w:left w:val="nil"/>
              <w:bottom w:val="nil"/>
              <w:right w:val="nil"/>
            </w:tcBorders>
            <w:shd w:val="clear" w:color="auto" w:fill="auto"/>
            <w:noWrap/>
            <w:vAlign w:val="bottom"/>
            <w:hideMark/>
          </w:tcPr>
          <w:p w14:paraId="623EB84C"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G34H1-G33H1</w:t>
            </w:r>
          </w:p>
        </w:tc>
        <w:tc>
          <w:tcPr>
            <w:tcW w:w="738" w:type="dxa"/>
            <w:tcBorders>
              <w:top w:val="nil"/>
              <w:left w:val="nil"/>
              <w:bottom w:val="nil"/>
              <w:right w:val="nil"/>
            </w:tcBorders>
            <w:shd w:val="clear" w:color="auto" w:fill="auto"/>
            <w:noWrap/>
            <w:vAlign w:val="bottom"/>
            <w:hideMark/>
          </w:tcPr>
          <w:p w14:paraId="1B31153A" w14:textId="77777777" w:rsidR="00A9024D" w:rsidRPr="005127C5" w:rsidRDefault="00A9024D" w:rsidP="003D5DAC">
            <w:pPr>
              <w:jc w:val="center"/>
              <w:rPr>
                <w:rFonts w:ascii="Arial" w:hAnsi="Arial"/>
                <w:sz w:val="16"/>
                <w:szCs w:val="16"/>
              </w:rPr>
            </w:pPr>
            <w:r w:rsidRPr="005127C5">
              <w:rPr>
                <w:rFonts w:ascii="Arial" w:hAnsi="Arial"/>
                <w:sz w:val="16"/>
                <w:szCs w:val="16"/>
              </w:rPr>
              <w:t>13.196</w:t>
            </w:r>
          </w:p>
        </w:tc>
        <w:tc>
          <w:tcPr>
            <w:tcW w:w="810" w:type="dxa"/>
            <w:tcBorders>
              <w:top w:val="nil"/>
              <w:left w:val="nil"/>
              <w:bottom w:val="nil"/>
              <w:right w:val="nil"/>
            </w:tcBorders>
            <w:shd w:val="clear" w:color="auto" w:fill="auto"/>
            <w:noWrap/>
            <w:vAlign w:val="bottom"/>
            <w:hideMark/>
          </w:tcPr>
          <w:p w14:paraId="45080ED6" w14:textId="77777777" w:rsidR="00A9024D" w:rsidRPr="005127C5" w:rsidRDefault="00A9024D" w:rsidP="003D5DAC">
            <w:pPr>
              <w:jc w:val="center"/>
              <w:rPr>
                <w:rFonts w:ascii="Arial" w:hAnsi="Arial"/>
                <w:sz w:val="16"/>
                <w:szCs w:val="16"/>
              </w:rPr>
            </w:pPr>
            <w:r w:rsidRPr="005127C5">
              <w:rPr>
                <w:rFonts w:ascii="Arial" w:hAnsi="Arial"/>
                <w:sz w:val="16"/>
                <w:szCs w:val="16"/>
              </w:rPr>
              <w:t>11.873</w:t>
            </w:r>
          </w:p>
        </w:tc>
      </w:tr>
      <w:tr w:rsidR="005127C5" w:rsidRPr="005127C5" w14:paraId="305EA7ED" w14:textId="77777777" w:rsidTr="00712EA1">
        <w:trPr>
          <w:trHeight w:val="290"/>
        </w:trPr>
        <w:tc>
          <w:tcPr>
            <w:tcW w:w="1368" w:type="dxa"/>
            <w:tcBorders>
              <w:top w:val="nil"/>
              <w:left w:val="nil"/>
              <w:bottom w:val="nil"/>
              <w:right w:val="nil"/>
            </w:tcBorders>
            <w:shd w:val="clear" w:color="auto" w:fill="auto"/>
            <w:noWrap/>
            <w:vAlign w:val="bottom"/>
            <w:hideMark/>
          </w:tcPr>
          <w:p w14:paraId="3EC88E3D" w14:textId="77777777" w:rsidR="00A9024D" w:rsidRPr="005127C5" w:rsidRDefault="00A9024D" w:rsidP="00A9024D">
            <w:pPr>
              <w:jc w:val="right"/>
              <w:rPr>
                <w:rFonts w:ascii="Arial" w:hAnsi="Arial"/>
                <w:b/>
                <w:bCs/>
                <w:sz w:val="16"/>
                <w:szCs w:val="16"/>
              </w:rPr>
            </w:pPr>
            <w:r w:rsidRPr="005127C5">
              <w:rPr>
                <w:rFonts w:ascii="Arial" w:hAnsi="Arial"/>
                <w:b/>
                <w:bCs/>
                <w:sz w:val="16"/>
                <w:szCs w:val="16"/>
              </w:rPr>
              <w:t>G33H1-G34H1</w:t>
            </w:r>
          </w:p>
        </w:tc>
        <w:tc>
          <w:tcPr>
            <w:tcW w:w="810" w:type="dxa"/>
            <w:tcBorders>
              <w:top w:val="nil"/>
              <w:left w:val="nil"/>
              <w:bottom w:val="nil"/>
              <w:right w:val="nil"/>
            </w:tcBorders>
            <w:shd w:val="clear" w:color="auto" w:fill="auto"/>
            <w:noWrap/>
            <w:vAlign w:val="bottom"/>
            <w:hideMark/>
          </w:tcPr>
          <w:p w14:paraId="2F05907B" w14:textId="77777777" w:rsidR="00A9024D" w:rsidRPr="005127C5" w:rsidRDefault="00A9024D" w:rsidP="003D5DAC">
            <w:pPr>
              <w:jc w:val="center"/>
              <w:rPr>
                <w:rFonts w:ascii="Arial" w:hAnsi="Arial"/>
                <w:sz w:val="16"/>
                <w:szCs w:val="16"/>
              </w:rPr>
            </w:pPr>
            <w:r w:rsidRPr="005127C5">
              <w:rPr>
                <w:rFonts w:ascii="Arial" w:hAnsi="Arial"/>
                <w:sz w:val="16"/>
                <w:szCs w:val="16"/>
              </w:rPr>
              <w:t>11,849</w:t>
            </w:r>
          </w:p>
        </w:tc>
        <w:tc>
          <w:tcPr>
            <w:tcW w:w="810" w:type="dxa"/>
            <w:tcBorders>
              <w:top w:val="nil"/>
              <w:left w:val="nil"/>
              <w:bottom w:val="nil"/>
              <w:right w:val="nil"/>
            </w:tcBorders>
            <w:shd w:val="clear" w:color="auto" w:fill="auto"/>
            <w:noWrap/>
            <w:vAlign w:val="bottom"/>
            <w:hideMark/>
          </w:tcPr>
          <w:p w14:paraId="03847BC1" w14:textId="77777777" w:rsidR="00A9024D" w:rsidRPr="005127C5" w:rsidRDefault="00A9024D" w:rsidP="003D5DAC">
            <w:pPr>
              <w:jc w:val="center"/>
              <w:rPr>
                <w:rFonts w:ascii="Arial" w:hAnsi="Arial"/>
                <w:sz w:val="16"/>
                <w:szCs w:val="16"/>
              </w:rPr>
            </w:pPr>
            <w:r w:rsidRPr="005127C5">
              <w:rPr>
                <w:rFonts w:ascii="Arial" w:hAnsi="Arial"/>
                <w:sz w:val="16"/>
                <w:szCs w:val="16"/>
              </w:rPr>
              <w:t>13,192</w:t>
            </w:r>
          </w:p>
        </w:tc>
        <w:tc>
          <w:tcPr>
            <w:tcW w:w="1332" w:type="dxa"/>
            <w:tcBorders>
              <w:top w:val="nil"/>
              <w:left w:val="nil"/>
              <w:bottom w:val="nil"/>
              <w:right w:val="nil"/>
            </w:tcBorders>
            <w:shd w:val="clear" w:color="auto" w:fill="auto"/>
            <w:noWrap/>
            <w:vAlign w:val="bottom"/>
            <w:hideMark/>
          </w:tcPr>
          <w:p w14:paraId="0C8C5004"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U32H3-G33H1</w:t>
            </w:r>
          </w:p>
        </w:tc>
        <w:tc>
          <w:tcPr>
            <w:tcW w:w="738" w:type="dxa"/>
            <w:tcBorders>
              <w:top w:val="nil"/>
              <w:left w:val="nil"/>
              <w:bottom w:val="nil"/>
              <w:right w:val="nil"/>
            </w:tcBorders>
            <w:shd w:val="clear" w:color="auto" w:fill="auto"/>
            <w:noWrap/>
            <w:vAlign w:val="bottom"/>
            <w:hideMark/>
          </w:tcPr>
          <w:p w14:paraId="7DE66611" w14:textId="77777777" w:rsidR="00A9024D" w:rsidRPr="005127C5" w:rsidRDefault="00A9024D" w:rsidP="003D5DAC">
            <w:pPr>
              <w:jc w:val="center"/>
              <w:rPr>
                <w:rFonts w:ascii="Arial" w:hAnsi="Arial"/>
                <w:sz w:val="16"/>
                <w:szCs w:val="16"/>
              </w:rPr>
            </w:pPr>
            <w:r w:rsidRPr="005127C5">
              <w:rPr>
                <w:rFonts w:ascii="Arial" w:hAnsi="Arial"/>
                <w:sz w:val="16"/>
                <w:szCs w:val="16"/>
              </w:rPr>
              <w:t>13,606</w:t>
            </w:r>
          </w:p>
        </w:tc>
        <w:tc>
          <w:tcPr>
            <w:tcW w:w="720" w:type="dxa"/>
            <w:tcBorders>
              <w:top w:val="nil"/>
              <w:left w:val="nil"/>
              <w:bottom w:val="nil"/>
              <w:right w:val="nil"/>
            </w:tcBorders>
            <w:shd w:val="clear" w:color="auto" w:fill="auto"/>
            <w:noWrap/>
            <w:vAlign w:val="bottom"/>
            <w:hideMark/>
          </w:tcPr>
          <w:p w14:paraId="0AE6985C" w14:textId="77777777" w:rsidR="00A9024D" w:rsidRPr="005127C5" w:rsidRDefault="00A9024D" w:rsidP="003D5DAC">
            <w:pPr>
              <w:jc w:val="center"/>
              <w:rPr>
                <w:rFonts w:ascii="Arial" w:hAnsi="Arial"/>
                <w:sz w:val="16"/>
                <w:szCs w:val="16"/>
              </w:rPr>
            </w:pPr>
            <w:r w:rsidRPr="005127C5">
              <w:rPr>
                <w:rFonts w:ascii="Arial" w:hAnsi="Arial"/>
                <w:sz w:val="16"/>
                <w:szCs w:val="16"/>
              </w:rPr>
              <w:t>11,884</w:t>
            </w:r>
          </w:p>
        </w:tc>
        <w:tc>
          <w:tcPr>
            <w:tcW w:w="1350" w:type="dxa"/>
            <w:tcBorders>
              <w:top w:val="nil"/>
              <w:left w:val="nil"/>
              <w:bottom w:val="nil"/>
              <w:right w:val="nil"/>
            </w:tcBorders>
            <w:shd w:val="clear" w:color="auto" w:fill="auto"/>
            <w:noWrap/>
            <w:vAlign w:val="bottom"/>
            <w:hideMark/>
          </w:tcPr>
          <w:p w14:paraId="4B6FB067"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G34H1-H1</w:t>
            </w:r>
          </w:p>
        </w:tc>
        <w:tc>
          <w:tcPr>
            <w:tcW w:w="738" w:type="dxa"/>
            <w:tcBorders>
              <w:top w:val="nil"/>
              <w:left w:val="nil"/>
              <w:bottom w:val="nil"/>
              <w:right w:val="nil"/>
            </w:tcBorders>
            <w:shd w:val="clear" w:color="auto" w:fill="auto"/>
            <w:noWrap/>
            <w:vAlign w:val="bottom"/>
            <w:hideMark/>
          </w:tcPr>
          <w:p w14:paraId="16CF34FD" w14:textId="77777777" w:rsidR="00A9024D" w:rsidRPr="005127C5" w:rsidRDefault="00A9024D" w:rsidP="003D5DAC">
            <w:pPr>
              <w:jc w:val="center"/>
              <w:rPr>
                <w:rFonts w:ascii="Arial" w:hAnsi="Arial"/>
                <w:sz w:val="16"/>
                <w:szCs w:val="16"/>
              </w:rPr>
            </w:pPr>
            <w:r w:rsidRPr="005127C5">
              <w:rPr>
                <w:rFonts w:ascii="Arial" w:hAnsi="Arial"/>
                <w:sz w:val="16"/>
                <w:szCs w:val="16"/>
              </w:rPr>
              <w:t>13.208</w:t>
            </w:r>
          </w:p>
        </w:tc>
        <w:tc>
          <w:tcPr>
            <w:tcW w:w="810" w:type="dxa"/>
            <w:tcBorders>
              <w:top w:val="nil"/>
              <w:left w:val="nil"/>
              <w:bottom w:val="nil"/>
              <w:right w:val="nil"/>
            </w:tcBorders>
            <w:shd w:val="clear" w:color="auto" w:fill="auto"/>
            <w:noWrap/>
            <w:vAlign w:val="bottom"/>
            <w:hideMark/>
          </w:tcPr>
          <w:p w14:paraId="26309206" w14:textId="77777777" w:rsidR="00A9024D" w:rsidRPr="005127C5" w:rsidRDefault="00A9024D" w:rsidP="003D5DAC">
            <w:pPr>
              <w:jc w:val="center"/>
              <w:rPr>
                <w:rFonts w:ascii="Arial" w:hAnsi="Arial"/>
                <w:sz w:val="16"/>
                <w:szCs w:val="16"/>
              </w:rPr>
            </w:pPr>
            <w:r w:rsidRPr="005127C5">
              <w:rPr>
                <w:rFonts w:ascii="Arial" w:hAnsi="Arial"/>
                <w:sz w:val="16"/>
                <w:szCs w:val="16"/>
              </w:rPr>
              <w:t>13.209</w:t>
            </w:r>
          </w:p>
        </w:tc>
      </w:tr>
      <w:tr w:rsidR="005127C5" w:rsidRPr="005127C5" w14:paraId="06FBB419" w14:textId="77777777" w:rsidTr="00712EA1">
        <w:trPr>
          <w:trHeight w:val="290"/>
        </w:trPr>
        <w:tc>
          <w:tcPr>
            <w:tcW w:w="1368" w:type="dxa"/>
            <w:tcBorders>
              <w:top w:val="nil"/>
              <w:left w:val="nil"/>
              <w:bottom w:val="nil"/>
              <w:right w:val="nil"/>
            </w:tcBorders>
            <w:shd w:val="clear" w:color="auto" w:fill="auto"/>
            <w:noWrap/>
            <w:vAlign w:val="bottom"/>
            <w:hideMark/>
          </w:tcPr>
          <w:p w14:paraId="3A5D0E55" w14:textId="77777777" w:rsidR="00A9024D" w:rsidRPr="005127C5" w:rsidRDefault="00A9024D" w:rsidP="00A9024D">
            <w:pPr>
              <w:jc w:val="right"/>
              <w:rPr>
                <w:rFonts w:ascii="Arial" w:hAnsi="Arial"/>
                <w:b/>
                <w:bCs/>
                <w:sz w:val="16"/>
                <w:szCs w:val="16"/>
              </w:rPr>
            </w:pPr>
            <w:r w:rsidRPr="005127C5">
              <w:rPr>
                <w:rFonts w:ascii="Arial" w:hAnsi="Arial"/>
                <w:b/>
                <w:bCs/>
                <w:sz w:val="16"/>
                <w:szCs w:val="16"/>
              </w:rPr>
              <w:t>G33H1-H1</w:t>
            </w:r>
          </w:p>
        </w:tc>
        <w:tc>
          <w:tcPr>
            <w:tcW w:w="810" w:type="dxa"/>
            <w:tcBorders>
              <w:top w:val="nil"/>
              <w:left w:val="nil"/>
              <w:bottom w:val="nil"/>
              <w:right w:val="nil"/>
            </w:tcBorders>
            <w:shd w:val="clear" w:color="auto" w:fill="auto"/>
            <w:noWrap/>
            <w:vAlign w:val="bottom"/>
            <w:hideMark/>
          </w:tcPr>
          <w:p w14:paraId="1EFBA78D" w14:textId="77777777" w:rsidR="00A9024D" w:rsidRPr="005127C5" w:rsidRDefault="00A9024D" w:rsidP="003D5DAC">
            <w:pPr>
              <w:jc w:val="center"/>
              <w:rPr>
                <w:rFonts w:ascii="Arial" w:hAnsi="Arial"/>
                <w:sz w:val="16"/>
                <w:szCs w:val="16"/>
              </w:rPr>
            </w:pPr>
            <w:r w:rsidRPr="005127C5">
              <w:rPr>
                <w:rFonts w:ascii="Arial" w:hAnsi="Arial"/>
                <w:sz w:val="16"/>
                <w:szCs w:val="16"/>
              </w:rPr>
              <w:t>11,855</w:t>
            </w:r>
          </w:p>
        </w:tc>
        <w:tc>
          <w:tcPr>
            <w:tcW w:w="810" w:type="dxa"/>
            <w:tcBorders>
              <w:top w:val="nil"/>
              <w:left w:val="nil"/>
              <w:bottom w:val="nil"/>
              <w:right w:val="nil"/>
            </w:tcBorders>
            <w:shd w:val="clear" w:color="auto" w:fill="auto"/>
            <w:noWrap/>
            <w:vAlign w:val="bottom"/>
            <w:hideMark/>
          </w:tcPr>
          <w:p w14:paraId="37578971" w14:textId="77777777" w:rsidR="00A9024D" w:rsidRPr="005127C5" w:rsidRDefault="00A9024D" w:rsidP="003D5DAC">
            <w:pPr>
              <w:jc w:val="center"/>
              <w:rPr>
                <w:rFonts w:ascii="Arial" w:hAnsi="Arial"/>
                <w:sz w:val="16"/>
                <w:szCs w:val="16"/>
              </w:rPr>
            </w:pPr>
            <w:r w:rsidRPr="005127C5">
              <w:rPr>
                <w:rFonts w:ascii="Arial" w:hAnsi="Arial"/>
                <w:sz w:val="16"/>
                <w:szCs w:val="16"/>
              </w:rPr>
              <w:t>11,855</w:t>
            </w:r>
          </w:p>
        </w:tc>
        <w:tc>
          <w:tcPr>
            <w:tcW w:w="1332" w:type="dxa"/>
            <w:tcBorders>
              <w:top w:val="nil"/>
              <w:left w:val="nil"/>
              <w:bottom w:val="nil"/>
              <w:right w:val="nil"/>
            </w:tcBorders>
            <w:shd w:val="clear" w:color="auto" w:fill="auto"/>
            <w:noWrap/>
            <w:vAlign w:val="bottom"/>
            <w:hideMark/>
          </w:tcPr>
          <w:p w14:paraId="344076E3"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U32H3-H3</w:t>
            </w:r>
          </w:p>
        </w:tc>
        <w:tc>
          <w:tcPr>
            <w:tcW w:w="738" w:type="dxa"/>
            <w:tcBorders>
              <w:top w:val="nil"/>
              <w:left w:val="nil"/>
              <w:bottom w:val="nil"/>
              <w:right w:val="nil"/>
            </w:tcBorders>
            <w:shd w:val="clear" w:color="auto" w:fill="auto"/>
            <w:noWrap/>
            <w:vAlign w:val="bottom"/>
            <w:hideMark/>
          </w:tcPr>
          <w:p w14:paraId="281DBD34" w14:textId="77777777" w:rsidR="00A9024D" w:rsidRPr="005127C5" w:rsidRDefault="00A9024D" w:rsidP="003D5DAC">
            <w:pPr>
              <w:jc w:val="center"/>
              <w:rPr>
                <w:rFonts w:ascii="Arial" w:hAnsi="Arial"/>
                <w:sz w:val="16"/>
                <w:szCs w:val="16"/>
              </w:rPr>
            </w:pPr>
            <w:r w:rsidRPr="005127C5">
              <w:rPr>
                <w:rFonts w:ascii="Arial" w:hAnsi="Arial"/>
                <w:sz w:val="16"/>
                <w:szCs w:val="16"/>
              </w:rPr>
              <w:t>13,612</w:t>
            </w:r>
          </w:p>
        </w:tc>
        <w:tc>
          <w:tcPr>
            <w:tcW w:w="720" w:type="dxa"/>
            <w:tcBorders>
              <w:top w:val="nil"/>
              <w:left w:val="nil"/>
              <w:bottom w:val="nil"/>
              <w:right w:val="nil"/>
            </w:tcBorders>
            <w:shd w:val="clear" w:color="auto" w:fill="auto"/>
            <w:noWrap/>
            <w:vAlign w:val="bottom"/>
            <w:hideMark/>
          </w:tcPr>
          <w:p w14:paraId="17F04C75" w14:textId="77777777" w:rsidR="00A9024D" w:rsidRPr="005127C5" w:rsidRDefault="00A9024D" w:rsidP="003D5DAC">
            <w:pPr>
              <w:jc w:val="center"/>
              <w:rPr>
                <w:rFonts w:ascii="Arial" w:hAnsi="Arial"/>
                <w:sz w:val="16"/>
                <w:szCs w:val="16"/>
              </w:rPr>
            </w:pPr>
            <w:r w:rsidRPr="005127C5">
              <w:rPr>
                <w:rFonts w:ascii="Arial" w:hAnsi="Arial"/>
                <w:sz w:val="16"/>
                <w:szCs w:val="16"/>
              </w:rPr>
              <w:t>13,614</w:t>
            </w:r>
          </w:p>
        </w:tc>
        <w:tc>
          <w:tcPr>
            <w:tcW w:w="1350" w:type="dxa"/>
            <w:tcBorders>
              <w:top w:val="nil"/>
              <w:left w:val="nil"/>
              <w:bottom w:val="nil"/>
              <w:right w:val="nil"/>
            </w:tcBorders>
            <w:shd w:val="clear" w:color="auto" w:fill="auto"/>
            <w:noWrap/>
            <w:vAlign w:val="bottom"/>
            <w:hideMark/>
          </w:tcPr>
          <w:p w14:paraId="78B1F2CD"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G35H1-G34H1</w:t>
            </w:r>
          </w:p>
        </w:tc>
        <w:tc>
          <w:tcPr>
            <w:tcW w:w="738" w:type="dxa"/>
            <w:tcBorders>
              <w:top w:val="nil"/>
              <w:left w:val="nil"/>
              <w:bottom w:val="nil"/>
              <w:right w:val="nil"/>
            </w:tcBorders>
            <w:shd w:val="clear" w:color="auto" w:fill="auto"/>
            <w:noWrap/>
            <w:vAlign w:val="bottom"/>
            <w:hideMark/>
          </w:tcPr>
          <w:p w14:paraId="5DBC9B8E" w14:textId="77777777" w:rsidR="00A9024D" w:rsidRPr="005127C5" w:rsidRDefault="00A9024D" w:rsidP="003D5DAC">
            <w:pPr>
              <w:jc w:val="center"/>
              <w:rPr>
                <w:rFonts w:ascii="Arial" w:hAnsi="Arial"/>
                <w:sz w:val="16"/>
                <w:szCs w:val="16"/>
              </w:rPr>
            </w:pPr>
            <w:r w:rsidRPr="005127C5">
              <w:rPr>
                <w:rFonts w:ascii="Arial" w:hAnsi="Arial"/>
                <w:sz w:val="16"/>
                <w:szCs w:val="16"/>
              </w:rPr>
              <w:t>10.953</w:t>
            </w:r>
          </w:p>
        </w:tc>
        <w:tc>
          <w:tcPr>
            <w:tcW w:w="810" w:type="dxa"/>
            <w:tcBorders>
              <w:top w:val="nil"/>
              <w:left w:val="nil"/>
              <w:bottom w:val="nil"/>
              <w:right w:val="nil"/>
            </w:tcBorders>
            <w:shd w:val="clear" w:color="auto" w:fill="auto"/>
            <w:noWrap/>
            <w:vAlign w:val="bottom"/>
            <w:hideMark/>
          </w:tcPr>
          <w:p w14:paraId="27A884CF" w14:textId="77777777" w:rsidR="00A9024D" w:rsidRPr="005127C5" w:rsidRDefault="00A9024D" w:rsidP="003D5DAC">
            <w:pPr>
              <w:jc w:val="center"/>
              <w:rPr>
                <w:rFonts w:ascii="Arial" w:hAnsi="Arial"/>
                <w:sz w:val="16"/>
                <w:szCs w:val="16"/>
              </w:rPr>
            </w:pPr>
            <w:r w:rsidRPr="005127C5">
              <w:rPr>
                <w:rFonts w:ascii="Arial" w:hAnsi="Arial"/>
                <w:sz w:val="16"/>
                <w:szCs w:val="16"/>
              </w:rPr>
              <w:t>13.212</w:t>
            </w:r>
          </w:p>
        </w:tc>
      </w:tr>
      <w:tr w:rsidR="005127C5" w:rsidRPr="005127C5" w14:paraId="0235688D" w14:textId="77777777" w:rsidTr="00712EA1">
        <w:trPr>
          <w:trHeight w:val="290"/>
        </w:trPr>
        <w:tc>
          <w:tcPr>
            <w:tcW w:w="1368" w:type="dxa"/>
            <w:tcBorders>
              <w:top w:val="nil"/>
              <w:left w:val="nil"/>
              <w:bottom w:val="nil"/>
              <w:right w:val="nil"/>
            </w:tcBorders>
            <w:shd w:val="clear" w:color="auto" w:fill="auto"/>
            <w:noWrap/>
            <w:vAlign w:val="bottom"/>
            <w:hideMark/>
          </w:tcPr>
          <w:p w14:paraId="0138CDB8" w14:textId="77777777" w:rsidR="00A9024D" w:rsidRPr="005127C5" w:rsidRDefault="00A9024D" w:rsidP="00A9024D">
            <w:pPr>
              <w:jc w:val="right"/>
              <w:rPr>
                <w:rFonts w:ascii="Arial" w:hAnsi="Arial"/>
                <w:b/>
                <w:bCs/>
                <w:sz w:val="16"/>
                <w:szCs w:val="16"/>
              </w:rPr>
            </w:pPr>
            <w:r w:rsidRPr="005127C5">
              <w:rPr>
                <w:rFonts w:ascii="Arial" w:hAnsi="Arial"/>
                <w:b/>
                <w:bCs/>
                <w:sz w:val="16"/>
                <w:szCs w:val="16"/>
              </w:rPr>
              <w:t>G34H1-G33H1</w:t>
            </w:r>
          </w:p>
        </w:tc>
        <w:tc>
          <w:tcPr>
            <w:tcW w:w="810" w:type="dxa"/>
            <w:tcBorders>
              <w:top w:val="nil"/>
              <w:left w:val="nil"/>
              <w:bottom w:val="nil"/>
              <w:right w:val="nil"/>
            </w:tcBorders>
            <w:shd w:val="clear" w:color="auto" w:fill="auto"/>
            <w:noWrap/>
            <w:vAlign w:val="bottom"/>
            <w:hideMark/>
          </w:tcPr>
          <w:p w14:paraId="7B38CCE1" w14:textId="77777777" w:rsidR="00A9024D" w:rsidRPr="005127C5" w:rsidRDefault="00A9024D" w:rsidP="003D5DAC">
            <w:pPr>
              <w:jc w:val="center"/>
              <w:rPr>
                <w:rFonts w:ascii="Arial" w:hAnsi="Arial"/>
                <w:sz w:val="16"/>
                <w:szCs w:val="16"/>
              </w:rPr>
            </w:pPr>
            <w:r w:rsidRPr="005127C5">
              <w:rPr>
                <w:rFonts w:ascii="Arial" w:hAnsi="Arial"/>
                <w:sz w:val="16"/>
                <w:szCs w:val="16"/>
              </w:rPr>
              <w:t>13,191</w:t>
            </w:r>
          </w:p>
        </w:tc>
        <w:tc>
          <w:tcPr>
            <w:tcW w:w="810" w:type="dxa"/>
            <w:tcBorders>
              <w:top w:val="nil"/>
              <w:left w:val="nil"/>
              <w:bottom w:val="nil"/>
              <w:right w:val="nil"/>
            </w:tcBorders>
            <w:shd w:val="clear" w:color="auto" w:fill="auto"/>
            <w:noWrap/>
            <w:vAlign w:val="bottom"/>
            <w:hideMark/>
          </w:tcPr>
          <w:p w14:paraId="4D18C70E" w14:textId="77777777" w:rsidR="00A9024D" w:rsidRPr="005127C5" w:rsidRDefault="00A9024D" w:rsidP="003D5DAC">
            <w:pPr>
              <w:jc w:val="center"/>
              <w:rPr>
                <w:rFonts w:ascii="Arial" w:hAnsi="Arial"/>
                <w:sz w:val="16"/>
                <w:szCs w:val="16"/>
              </w:rPr>
            </w:pPr>
            <w:r w:rsidRPr="005127C5">
              <w:rPr>
                <w:rFonts w:ascii="Arial" w:hAnsi="Arial"/>
                <w:sz w:val="16"/>
                <w:szCs w:val="16"/>
              </w:rPr>
              <w:t>11,853</w:t>
            </w:r>
          </w:p>
        </w:tc>
        <w:tc>
          <w:tcPr>
            <w:tcW w:w="1332" w:type="dxa"/>
            <w:tcBorders>
              <w:top w:val="nil"/>
              <w:left w:val="nil"/>
              <w:bottom w:val="nil"/>
              <w:right w:val="nil"/>
            </w:tcBorders>
            <w:shd w:val="clear" w:color="auto" w:fill="auto"/>
            <w:noWrap/>
            <w:vAlign w:val="bottom"/>
            <w:hideMark/>
          </w:tcPr>
          <w:p w14:paraId="4A993815"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U32H3-U22H3</w:t>
            </w:r>
          </w:p>
        </w:tc>
        <w:tc>
          <w:tcPr>
            <w:tcW w:w="738" w:type="dxa"/>
            <w:tcBorders>
              <w:top w:val="nil"/>
              <w:left w:val="nil"/>
              <w:bottom w:val="nil"/>
              <w:right w:val="nil"/>
            </w:tcBorders>
            <w:shd w:val="clear" w:color="auto" w:fill="auto"/>
            <w:noWrap/>
            <w:vAlign w:val="bottom"/>
            <w:hideMark/>
          </w:tcPr>
          <w:p w14:paraId="730948DB" w14:textId="77777777" w:rsidR="00A9024D" w:rsidRPr="005127C5" w:rsidRDefault="00A9024D" w:rsidP="003D5DAC">
            <w:pPr>
              <w:jc w:val="center"/>
              <w:rPr>
                <w:rFonts w:ascii="Arial" w:hAnsi="Arial"/>
                <w:sz w:val="16"/>
                <w:szCs w:val="16"/>
              </w:rPr>
            </w:pPr>
            <w:r w:rsidRPr="005127C5">
              <w:rPr>
                <w:rFonts w:ascii="Arial" w:hAnsi="Arial"/>
                <w:sz w:val="16"/>
                <w:szCs w:val="16"/>
              </w:rPr>
              <w:t>13,611</w:t>
            </w:r>
          </w:p>
        </w:tc>
        <w:tc>
          <w:tcPr>
            <w:tcW w:w="720" w:type="dxa"/>
            <w:tcBorders>
              <w:top w:val="nil"/>
              <w:left w:val="nil"/>
              <w:bottom w:val="nil"/>
              <w:right w:val="nil"/>
            </w:tcBorders>
            <w:shd w:val="clear" w:color="auto" w:fill="auto"/>
            <w:noWrap/>
            <w:vAlign w:val="bottom"/>
            <w:hideMark/>
          </w:tcPr>
          <w:p w14:paraId="463CE17C" w14:textId="77777777" w:rsidR="00A9024D" w:rsidRPr="005127C5" w:rsidRDefault="00A9024D" w:rsidP="003D5DAC">
            <w:pPr>
              <w:jc w:val="center"/>
              <w:rPr>
                <w:rFonts w:ascii="Arial" w:hAnsi="Arial"/>
                <w:sz w:val="16"/>
                <w:szCs w:val="16"/>
              </w:rPr>
            </w:pPr>
            <w:r w:rsidRPr="005127C5">
              <w:rPr>
                <w:rFonts w:ascii="Arial" w:hAnsi="Arial"/>
                <w:sz w:val="16"/>
                <w:szCs w:val="16"/>
              </w:rPr>
              <w:t>11,768</w:t>
            </w:r>
          </w:p>
        </w:tc>
        <w:tc>
          <w:tcPr>
            <w:tcW w:w="1350" w:type="dxa"/>
            <w:tcBorders>
              <w:top w:val="nil"/>
              <w:left w:val="nil"/>
              <w:bottom w:val="nil"/>
              <w:right w:val="nil"/>
            </w:tcBorders>
            <w:shd w:val="clear" w:color="auto" w:fill="auto"/>
            <w:noWrap/>
            <w:vAlign w:val="bottom"/>
            <w:hideMark/>
          </w:tcPr>
          <w:p w14:paraId="28A3297D"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G35H1-H1</w:t>
            </w:r>
          </w:p>
        </w:tc>
        <w:tc>
          <w:tcPr>
            <w:tcW w:w="738" w:type="dxa"/>
            <w:tcBorders>
              <w:top w:val="nil"/>
              <w:left w:val="nil"/>
              <w:bottom w:val="nil"/>
              <w:right w:val="nil"/>
            </w:tcBorders>
            <w:shd w:val="clear" w:color="auto" w:fill="auto"/>
            <w:noWrap/>
            <w:vAlign w:val="bottom"/>
            <w:hideMark/>
          </w:tcPr>
          <w:p w14:paraId="167B7947" w14:textId="77777777" w:rsidR="00A9024D" w:rsidRPr="005127C5" w:rsidRDefault="00A9024D" w:rsidP="003D5DAC">
            <w:pPr>
              <w:jc w:val="center"/>
              <w:rPr>
                <w:rFonts w:ascii="Arial" w:hAnsi="Arial"/>
                <w:sz w:val="16"/>
                <w:szCs w:val="16"/>
              </w:rPr>
            </w:pPr>
            <w:r w:rsidRPr="005127C5">
              <w:rPr>
                <w:rFonts w:ascii="Arial" w:hAnsi="Arial"/>
                <w:sz w:val="16"/>
                <w:szCs w:val="16"/>
              </w:rPr>
              <w:t>10.94</w:t>
            </w:r>
          </w:p>
        </w:tc>
        <w:tc>
          <w:tcPr>
            <w:tcW w:w="810" w:type="dxa"/>
            <w:tcBorders>
              <w:top w:val="nil"/>
              <w:left w:val="nil"/>
              <w:bottom w:val="nil"/>
              <w:right w:val="nil"/>
            </w:tcBorders>
            <w:shd w:val="clear" w:color="auto" w:fill="auto"/>
            <w:noWrap/>
            <w:vAlign w:val="bottom"/>
            <w:hideMark/>
          </w:tcPr>
          <w:p w14:paraId="19E85C9B" w14:textId="77777777" w:rsidR="00A9024D" w:rsidRPr="005127C5" w:rsidRDefault="00A9024D" w:rsidP="003D5DAC">
            <w:pPr>
              <w:jc w:val="center"/>
              <w:rPr>
                <w:rFonts w:ascii="Arial" w:hAnsi="Arial"/>
                <w:sz w:val="16"/>
                <w:szCs w:val="16"/>
              </w:rPr>
            </w:pPr>
            <w:r w:rsidRPr="005127C5">
              <w:rPr>
                <w:rFonts w:ascii="Arial" w:hAnsi="Arial"/>
                <w:sz w:val="16"/>
                <w:szCs w:val="16"/>
              </w:rPr>
              <w:t>10.947</w:t>
            </w:r>
          </w:p>
        </w:tc>
      </w:tr>
      <w:tr w:rsidR="005127C5" w:rsidRPr="005127C5" w14:paraId="22A8759F" w14:textId="77777777" w:rsidTr="00712EA1">
        <w:trPr>
          <w:trHeight w:val="290"/>
        </w:trPr>
        <w:tc>
          <w:tcPr>
            <w:tcW w:w="1368" w:type="dxa"/>
            <w:tcBorders>
              <w:top w:val="nil"/>
              <w:left w:val="nil"/>
              <w:bottom w:val="nil"/>
              <w:right w:val="nil"/>
            </w:tcBorders>
            <w:shd w:val="clear" w:color="auto" w:fill="auto"/>
            <w:noWrap/>
            <w:vAlign w:val="bottom"/>
            <w:hideMark/>
          </w:tcPr>
          <w:p w14:paraId="55F88C37" w14:textId="77777777" w:rsidR="00A9024D" w:rsidRPr="005127C5" w:rsidRDefault="00A9024D" w:rsidP="00A9024D">
            <w:pPr>
              <w:jc w:val="right"/>
              <w:rPr>
                <w:rFonts w:ascii="Arial" w:hAnsi="Arial"/>
                <w:b/>
                <w:bCs/>
                <w:sz w:val="16"/>
                <w:szCs w:val="16"/>
              </w:rPr>
            </w:pPr>
            <w:r w:rsidRPr="005127C5">
              <w:rPr>
                <w:rFonts w:ascii="Arial" w:hAnsi="Arial"/>
                <w:b/>
                <w:bCs/>
                <w:sz w:val="16"/>
                <w:szCs w:val="16"/>
              </w:rPr>
              <w:t>G34H1-G35H1</w:t>
            </w:r>
          </w:p>
        </w:tc>
        <w:tc>
          <w:tcPr>
            <w:tcW w:w="810" w:type="dxa"/>
            <w:tcBorders>
              <w:top w:val="nil"/>
              <w:left w:val="nil"/>
              <w:bottom w:val="nil"/>
              <w:right w:val="nil"/>
            </w:tcBorders>
            <w:shd w:val="clear" w:color="auto" w:fill="auto"/>
            <w:noWrap/>
            <w:vAlign w:val="bottom"/>
            <w:hideMark/>
          </w:tcPr>
          <w:p w14:paraId="3B27ED27" w14:textId="77777777" w:rsidR="00A9024D" w:rsidRPr="005127C5" w:rsidRDefault="00A9024D" w:rsidP="003D5DAC">
            <w:pPr>
              <w:jc w:val="center"/>
              <w:rPr>
                <w:rFonts w:ascii="Arial" w:hAnsi="Arial"/>
                <w:sz w:val="16"/>
                <w:szCs w:val="16"/>
              </w:rPr>
            </w:pPr>
            <w:r w:rsidRPr="005127C5">
              <w:rPr>
                <w:rFonts w:ascii="Arial" w:hAnsi="Arial"/>
                <w:sz w:val="16"/>
                <w:szCs w:val="16"/>
              </w:rPr>
              <w:t>13,179</w:t>
            </w:r>
          </w:p>
        </w:tc>
        <w:tc>
          <w:tcPr>
            <w:tcW w:w="810" w:type="dxa"/>
            <w:tcBorders>
              <w:top w:val="nil"/>
              <w:left w:val="nil"/>
              <w:bottom w:val="nil"/>
              <w:right w:val="nil"/>
            </w:tcBorders>
            <w:shd w:val="clear" w:color="auto" w:fill="auto"/>
            <w:noWrap/>
            <w:vAlign w:val="bottom"/>
            <w:hideMark/>
          </w:tcPr>
          <w:p w14:paraId="05C1D37A" w14:textId="77777777" w:rsidR="00A9024D" w:rsidRPr="005127C5" w:rsidRDefault="00A9024D" w:rsidP="003D5DAC">
            <w:pPr>
              <w:jc w:val="center"/>
              <w:rPr>
                <w:rFonts w:ascii="Arial" w:hAnsi="Arial"/>
                <w:sz w:val="16"/>
                <w:szCs w:val="16"/>
              </w:rPr>
            </w:pPr>
            <w:r w:rsidRPr="005127C5">
              <w:rPr>
                <w:rFonts w:ascii="Arial" w:hAnsi="Arial"/>
                <w:sz w:val="16"/>
                <w:szCs w:val="16"/>
              </w:rPr>
              <w:t>10,944</w:t>
            </w:r>
          </w:p>
        </w:tc>
        <w:tc>
          <w:tcPr>
            <w:tcW w:w="1332" w:type="dxa"/>
            <w:tcBorders>
              <w:top w:val="nil"/>
              <w:left w:val="nil"/>
              <w:bottom w:val="nil"/>
              <w:right w:val="nil"/>
            </w:tcBorders>
            <w:shd w:val="clear" w:color="auto" w:fill="auto"/>
            <w:noWrap/>
            <w:vAlign w:val="bottom"/>
            <w:hideMark/>
          </w:tcPr>
          <w:p w14:paraId="77DAAEC8"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G33H1-G31H1</w:t>
            </w:r>
          </w:p>
        </w:tc>
        <w:tc>
          <w:tcPr>
            <w:tcW w:w="738" w:type="dxa"/>
            <w:tcBorders>
              <w:top w:val="nil"/>
              <w:left w:val="nil"/>
              <w:bottom w:val="nil"/>
              <w:right w:val="nil"/>
            </w:tcBorders>
            <w:shd w:val="clear" w:color="auto" w:fill="auto"/>
            <w:noWrap/>
            <w:vAlign w:val="bottom"/>
            <w:hideMark/>
          </w:tcPr>
          <w:p w14:paraId="1B702917" w14:textId="77777777" w:rsidR="00A9024D" w:rsidRPr="005127C5" w:rsidRDefault="00A9024D" w:rsidP="003D5DAC">
            <w:pPr>
              <w:jc w:val="center"/>
              <w:rPr>
                <w:rFonts w:ascii="Arial" w:hAnsi="Arial"/>
                <w:sz w:val="16"/>
                <w:szCs w:val="16"/>
              </w:rPr>
            </w:pPr>
            <w:r w:rsidRPr="005127C5">
              <w:rPr>
                <w:rFonts w:ascii="Arial" w:hAnsi="Arial"/>
                <w:sz w:val="16"/>
                <w:szCs w:val="16"/>
              </w:rPr>
              <w:t>11,843</w:t>
            </w:r>
          </w:p>
        </w:tc>
        <w:tc>
          <w:tcPr>
            <w:tcW w:w="720" w:type="dxa"/>
            <w:tcBorders>
              <w:top w:val="nil"/>
              <w:left w:val="nil"/>
              <w:bottom w:val="nil"/>
              <w:right w:val="nil"/>
            </w:tcBorders>
            <w:shd w:val="clear" w:color="auto" w:fill="auto"/>
            <w:noWrap/>
            <w:vAlign w:val="bottom"/>
            <w:hideMark/>
          </w:tcPr>
          <w:p w14:paraId="38E529B4" w14:textId="77777777" w:rsidR="00A9024D" w:rsidRPr="005127C5" w:rsidRDefault="00A9024D" w:rsidP="003D5DAC">
            <w:pPr>
              <w:jc w:val="center"/>
              <w:rPr>
                <w:rFonts w:ascii="Arial" w:hAnsi="Arial"/>
                <w:sz w:val="16"/>
                <w:szCs w:val="16"/>
              </w:rPr>
            </w:pPr>
            <w:r w:rsidRPr="005127C5">
              <w:rPr>
                <w:rFonts w:ascii="Arial" w:hAnsi="Arial"/>
                <w:sz w:val="16"/>
                <w:szCs w:val="16"/>
              </w:rPr>
              <w:t>11,332</w:t>
            </w:r>
          </w:p>
        </w:tc>
        <w:tc>
          <w:tcPr>
            <w:tcW w:w="1350" w:type="dxa"/>
            <w:tcBorders>
              <w:top w:val="nil"/>
              <w:left w:val="nil"/>
              <w:bottom w:val="nil"/>
              <w:right w:val="nil"/>
            </w:tcBorders>
            <w:shd w:val="clear" w:color="auto" w:fill="auto"/>
            <w:noWrap/>
            <w:vAlign w:val="bottom"/>
            <w:hideMark/>
          </w:tcPr>
          <w:p w14:paraId="4A7DA9C5"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C37H41-G66H1</w:t>
            </w:r>
          </w:p>
        </w:tc>
        <w:tc>
          <w:tcPr>
            <w:tcW w:w="738" w:type="dxa"/>
            <w:tcBorders>
              <w:top w:val="nil"/>
              <w:left w:val="nil"/>
              <w:bottom w:val="nil"/>
              <w:right w:val="nil"/>
            </w:tcBorders>
            <w:shd w:val="clear" w:color="auto" w:fill="auto"/>
            <w:noWrap/>
            <w:vAlign w:val="bottom"/>
            <w:hideMark/>
          </w:tcPr>
          <w:p w14:paraId="51E6BA11" w14:textId="77777777" w:rsidR="00A9024D" w:rsidRPr="005127C5" w:rsidRDefault="00A9024D" w:rsidP="003D5DAC">
            <w:pPr>
              <w:jc w:val="center"/>
              <w:rPr>
                <w:rFonts w:ascii="Arial" w:hAnsi="Arial"/>
                <w:sz w:val="16"/>
                <w:szCs w:val="16"/>
              </w:rPr>
            </w:pPr>
            <w:r w:rsidRPr="005127C5">
              <w:rPr>
                <w:rFonts w:ascii="Arial" w:hAnsi="Arial"/>
                <w:sz w:val="16"/>
                <w:szCs w:val="16"/>
              </w:rPr>
              <w:t>9.031</w:t>
            </w:r>
          </w:p>
        </w:tc>
        <w:tc>
          <w:tcPr>
            <w:tcW w:w="810" w:type="dxa"/>
            <w:tcBorders>
              <w:top w:val="nil"/>
              <w:left w:val="nil"/>
              <w:bottom w:val="nil"/>
              <w:right w:val="nil"/>
            </w:tcBorders>
            <w:shd w:val="clear" w:color="auto" w:fill="auto"/>
            <w:noWrap/>
            <w:vAlign w:val="bottom"/>
            <w:hideMark/>
          </w:tcPr>
          <w:p w14:paraId="1B7CED4D" w14:textId="77777777" w:rsidR="00A9024D" w:rsidRPr="005127C5" w:rsidRDefault="00A9024D" w:rsidP="003D5DAC">
            <w:pPr>
              <w:jc w:val="center"/>
              <w:rPr>
                <w:rFonts w:ascii="Arial" w:hAnsi="Arial"/>
                <w:sz w:val="16"/>
                <w:szCs w:val="16"/>
              </w:rPr>
            </w:pPr>
            <w:r w:rsidRPr="005127C5">
              <w:rPr>
                <w:rFonts w:ascii="Arial" w:hAnsi="Arial"/>
                <w:sz w:val="16"/>
                <w:szCs w:val="16"/>
              </w:rPr>
              <w:t>13.165</w:t>
            </w:r>
          </w:p>
        </w:tc>
      </w:tr>
      <w:tr w:rsidR="005127C5" w:rsidRPr="005127C5" w14:paraId="1A768B90" w14:textId="77777777" w:rsidTr="00712EA1">
        <w:trPr>
          <w:trHeight w:val="290"/>
        </w:trPr>
        <w:tc>
          <w:tcPr>
            <w:tcW w:w="1368" w:type="dxa"/>
            <w:tcBorders>
              <w:top w:val="nil"/>
              <w:left w:val="nil"/>
              <w:bottom w:val="nil"/>
              <w:right w:val="nil"/>
            </w:tcBorders>
            <w:shd w:val="clear" w:color="auto" w:fill="auto"/>
            <w:noWrap/>
            <w:vAlign w:val="bottom"/>
            <w:hideMark/>
          </w:tcPr>
          <w:p w14:paraId="33B515A7" w14:textId="77777777" w:rsidR="00A9024D" w:rsidRPr="005127C5" w:rsidRDefault="00A9024D" w:rsidP="00A9024D">
            <w:pPr>
              <w:jc w:val="right"/>
              <w:rPr>
                <w:rFonts w:ascii="Arial" w:hAnsi="Arial"/>
                <w:b/>
                <w:bCs/>
                <w:sz w:val="16"/>
                <w:szCs w:val="16"/>
              </w:rPr>
            </w:pPr>
            <w:r w:rsidRPr="005127C5">
              <w:rPr>
                <w:rFonts w:ascii="Arial" w:hAnsi="Arial"/>
                <w:b/>
                <w:bCs/>
                <w:sz w:val="16"/>
                <w:szCs w:val="16"/>
              </w:rPr>
              <w:t>G34H1-H1</w:t>
            </w:r>
          </w:p>
        </w:tc>
        <w:tc>
          <w:tcPr>
            <w:tcW w:w="810" w:type="dxa"/>
            <w:tcBorders>
              <w:top w:val="nil"/>
              <w:left w:val="nil"/>
              <w:bottom w:val="nil"/>
              <w:right w:val="nil"/>
            </w:tcBorders>
            <w:shd w:val="clear" w:color="auto" w:fill="auto"/>
            <w:noWrap/>
            <w:vAlign w:val="bottom"/>
            <w:hideMark/>
          </w:tcPr>
          <w:p w14:paraId="450C66AF" w14:textId="77777777" w:rsidR="00A9024D" w:rsidRPr="005127C5" w:rsidRDefault="00A9024D" w:rsidP="003D5DAC">
            <w:pPr>
              <w:jc w:val="center"/>
              <w:rPr>
                <w:rFonts w:ascii="Arial" w:hAnsi="Arial"/>
                <w:sz w:val="16"/>
                <w:szCs w:val="16"/>
              </w:rPr>
            </w:pPr>
            <w:r w:rsidRPr="005127C5">
              <w:rPr>
                <w:rFonts w:ascii="Arial" w:hAnsi="Arial"/>
                <w:sz w:val="16"/>
                <w:szCs w:val="16"/>
              </w:rPr>
              <w:t>13,188</w:t>
            </w:r>
          </w:p>
        </w:tc>
        <w:tc>
          <w:tcPr>
            <w:tcW w:w="810" w:type="dxa"/>
            <w:tcBorders>
              <w:top w:val="nil"/>
              <w:left w:val="nil"/>
              <w:bottom w:val="nil"/>
              <w:right w:val="nil"/>
            </w:tcBorders>
            <w:shd w:val="clear" w:color="auto" w:fill="auto"/>
            <w:noWrap/>
            <w:vAlign w:val="bottom"/>
            <w:hideMark/>
          </w:tcPr>
          <w:p w14:paraId="07CC1833" w14:textId="77777777" w:rsidR="00A9024D" w:rsidRPr="005127C5" w:rsidRDefault="00A9024D" w:rsidP="003D5DAC">
            <w:pPr>
              <w:jc w:val="center"/>
              <w:rPr>
                <w:rFonts w:ascii="Arial" w:hAnsi="Arial"/>
                <w:sz w:val="16"/>
                <w:szCs w:val="16"/>
              </w:rPr>
            </w:pPr>
            <w:r w:rsidRPr="005127C5">
              <w:rPr>
                <w:rFonts w:ascii="Arial" w:hAnsi="Arial"/>
                <w:sz w:val="16"/>
                <w:szCs w:val="16"/>
              </w:rPr>
              <w:t>13,192</w:t>
            </w:r>
          </w:p>
        </w:tc>
        <w:tc>
          <w:tcPr>
            <w:tcW w:w="1332" w:type="dxa"/>
            <w:tcBorders>
              <w:top w:val="nil"/>
              <w:left w:val="nil"/>
              <w:bottom w:val="nil"/>
              <w:right w:val="nil"/>
            </w:tcBorders>
            <w:shd w:val="clear" w:color="auto" w:fill="auto"/>
            <w:noWrap/>
            <w:vAlign w:val="bottom"/>
            <w:hideMark/>
          </w:tcPr>
          <w:p w14:paraId="3BC92116"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G33H1-G34H1</w:t>
            </w:r>
          </w:p>
        </w:tc>
        <w:tc>
          <w:tcPr>
            <w:tcW w:w="738" w:type="dxa"/>
            <w:tcBorders>
              <w:top w:val="nil"/>
              <w:left w:val="nil"/>
              <w:bottom w:val="nil"/>
              <w:right w:val="nil"/>
            </w:tcBorders>
            <w:shd w:val="clear" w:color="auto" w:fill="auto"/>
            <w:noWrap/>
            <w:vAlign w:val="bottom"/>
            <w:hideMark/>
          </w:tcPr>
          <w:p w14:paraId="2E072A8D" w14:textId="77777777" w:rsidR="00A9024D" w:rsidRPr="005127C5" w:rsidRDefault="00A9024D" w:rsidP="003D5DAC">
            <w:pPr>
              <w:jc w:val="center"/>
              <w:rPr>
                <w:rFonts w:ascii="Arial" w:hAnsi="Arial"/>
                <w:sz w:val="16"/>
                <w:szCs w:val="16"/>
              </w:rPr>
            </w:pPr>
            <w:r w:rsidRPr="005127C5">
              <w:rPr>
                <w:rFonts w:ascii="Arial" w:hAnsi="Arial"/>
                <w:sz w:val="16"/>
                <w:szCs w:val="16"/>
              </w:rPr>
              <w:t>11,890</w:t>
            </w:r>
          </w:p>
        </w:tc>
        <w:tc>
          <w:tcPr>
            <w:tcW w:w="720" w:type="dxa"/>
            <w:tcBorders>
              <w:top w:val="nil"/>
              <w:left w:val="nil"/>
              <w:bottom w:val="nil"/>
              <w:right w:val="nil"/>
            </w:tcBorders>
            <w:shd w:val="clear" w:color="auto" w:fill="auto"/>
            <w:noWrap/>
            <w:vAlign w:val="bottom"/>
            <w:hideMark/>
          </w:tcPr>
          <w:p w14:paraId="63F829BA" w14:textId="77777777" w:rsidR="00A9024D" w:rsidRPr="005127C5" w:rsidRDefault="00A9024D" w:rsidP="003D5DAC">
            <w:pPr>
              <w:jc w:val="center"/>
              <w:rPr>
                <w:rFonts w:ascii="Arial" w:hAnsi="Arial"/>
                <w:sz w:val="16"/>
                <w:szCs w:val="16"/>
              </w:rPr>
            </w:pPr>
            <w:r w:rsidRPr="005127C5">
              <w:rPr>
                <w:rFonts w:ascii="Arial" w:hAnsi="Arial"/>
                <w:sz w:val="16"/>
                <w:szCs w:val="16"/>
              </w:rPr>
              <w:t>13,217</w:t>
            </w:r>
          </w:p>
        </w:tc>
        <w:tc>
          <w:tcPr>
            <w:tcW w:w="1350" w:type="dxa"/>
            <w:tcBorders>
              <w:top w:val="nil"/>
              <w:left w:val="nil"/>
              <w:bottom w:val="nil"/>
              <w:right w:val="nil"/>
            </w:tcBorders>
            <w:shd w:val="clear" w:color="auto" w:fill="auto"/>
            <w:noWrap/>
            <w:vAlign w:val="bottom"/>
            <w:hideMark/>
          </w:tcPr>
          <w:p w14:paraId="4265C1DA"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G38H1-U15H3</w:t>
            </w:r>
          </w:p>
        </w:tc>
        <w:tc>
          <w:tcPr>
            <w:tcW w:w="738" w:type="dxa"/>
            <w:tcBorders>
              <w:top w:val="nil"/>
              <w:left w:val="nil"/>
              <w:bottom w:val="nil"/>
              <w:right w:val="nil"/>
            </w:tcBorders>
            <w:shd w:val="clear" w:color="auto" w:fill="auto"/>
            <w:noWrap/>
            <w:vAlign w:val="bottom"/>
            <w:hideMark/>
          </w:tcPr>
          <w:p w14:paraId="54CA96A5" w14:textId="77777777" w:rsidR="00A9024D" w:rsidRPr="005127C5" w:rsidRDefault="00A9024D" w:rsidP="003D5DAC">
            <w:pPr>
              <w:jc w:val="center"/>
              <w:rPr>
                <w:rFonts w:ascii="Arial" w:hAnsi="Arial"/>
                <w:sz w:val="16"/>
                <w:szCs w:val="16"/>
              </w:rPr>
            </w:pPr>
            <w:r w:rsidRPr="005127C5">
              <w:rPr>
                <w:rFonts w:ascii="Arial" w:hAnsi="Arial"/>
                <w:sz w:val="16"/>
                <w:szCs w:val="16"/>
              </w:rPr>
              <w:t>11.037</w:t>
            </w:r>
          </w:p>
        </w:tc>
        <w:tc>
          <w:tcPr>
            <w:tcW w:w="810" w:type="dxa"/>
            <w:tcBorders>
              <w:top w:val="nil"/>
              <w:left w:val="nil"/>
              <w:bottom w:val="nil"/>
              <w:right w:val="nil"/>
            </w:tcBorders>
            <w:shd w:val="clear" w:color="auto" w:fill="auto"/>
            <w:noWrap/>
            <w:vAlign w:val="bottom"/>
            <w:hideMark/>
          </w:tcPr>
          <w:p w14:paraId="7B021898" w14:textId="77777777" w:rsidR="00A9024D" w:rsidRPr="005127C5" w:rsidRDefault="00A9024D" w:rsidP="003D5DAC">
            <w:pPr>
              <w:jc w:val="center"/>
              <w:rPr>
                <w:rFonts w:ascii="Arial" w:hAnsi="Arial"/>
                <w:sz w:val="16"/>
                <w:szCs w:val="16"/>
              </w:rPr>
            </w:pPr>
            <w:r w:rsidRPr="005127C5">
              <w:rPr>
                <w:rFonts w:ascii="Arial" w:hAnsi="Arial"/>
                <w:sz w:val="16"/>
                <w:szCs w:val="16"/>
              </w:rPr>
              <w:t>10.771</w:t>
            </w:r>
          </w:p>
        </w:tc>
      </w:tr>
      <w:tr w:rsidR="005127C5" w:rsidRPr="005127C5" w14:paraId="6EF19B7E" w14:textId="77777777" w:rsidTr="00712EA1">
        <w:trPr>
          <w:trHeight w:val="290"/>
        </w:trPr>
        <w:tc>
          <w:tcPr>
            <w:tcW w:w="1368" w:type="dxa"/>
            <w:tcBorders>
              <w:top w:val="nil"/>
              <w:left w:val="nil"/>
              <w:bottom w:val="nil"/>
              <w:right w:val="nil"/>
            </w:tcBorders>
            <w:shd w:val="clear" w:color="auto" w:fill="auto"/>
            <w:noWrap/>
            <w:vAlign w:val="bottom"/>
            <w:hideMark/>
          </w:tcPr>
          <w:p w14:paraId="50D4CF08" w14:textId="77777777" w:rsidR="00A9024D" w:rsidRPr="005127C5" w:rsidRDefault="00A9024D" w:rsidP="00A9024D">
            <w:pPr>
              <w:jc w:val="right"/>
              <w:rPr>
                <w:rFonts w:ascii="Arial" w:hAnsi="Arial"/>
                <w:b/>
                <w:bCs/>
                <w:sz w:val="16"/>
                <w:szCs w:val="16"/>
              </w:rPr>
            </w:pPr>
            <w:r w:rsidRPr="005127C5">
              <w:rPr>
                <w:rFonts w:ascii="Arial" w:hAnsi="Arial"/>
                <w:b/>
                <w:bCs/>
                <w:sz w:val="16"/>
                <w:szCs w:val="16"/>
              </w:rPr>
              <w:t>G35H1-G34H1</w:t>
            </w:r>
          </w:p>
        </w:tc>
        <w:tc>
          <w:tcPr>
            <w:tcW w:w="810" w:type="dxa"/>
            <w:tcBorders>
              <w:top w:val="nil"/>
              <w:left w:val="nil"/>
              <w:bottom w:val="nil"/>
              <w:right w:val="nil"/>
            </w:tcBorders>
            <w:shd w:val="clear" w:color="auto" w:fill="auto"/>
            <w:noWrap/>
            <w:vAlign w:val="bottom"/>
            <w:hideMark/>
          </w:tcPr>
          <w:p w14:paraId="0F1736D5" w14:textId="77777777" w:rsidR="00A9024D" w:rsidRPr="005127C5" w:rsidRDefault="00A9024D" w:rsidP="003D5DAC">
            <w:pPr>
              <w:jc w:val="center"/>
              <w:rPr>
                <w:rFonts w:ascii="Arial" w:hAnsi="Arial"/>
                <w:sz w:val="16"/>
                <w:szCs w:val="16"/>
              </w:rPr>
            </w:pPr>
            <w:r w:rsidRPr="005127C5">
              <w:rPr>
                <w:rFonts w:ascii="Arial" w:hAnsi="Arial"/>
                <w:sz w:val="16"/>
                <w:szCs w:val="16"/>
              </w:rPr>
              <w:t>10,935</w:t>
            </w:r>
          </w:p>
        </w:tc>
        <w:tc>
          <w:tcPr>
            <w:tcW w:w="810" w:type="dxa"/>
            <w:tcBorders>
              <w:top w:val="nil"/>
              <w:left w:val="nil"/>
              <w:bottom w:val="nil"/>
              <w:right w:val="nil"/>
            </w:tcBorders>
            <w:shd w:val="clear" w:color="auto" w:fill="auto"/>
            <w:noWrap/>
            <w:vAlign w:val="bottom"/>
            <w:hideMark/>
          </w:tcPr>
          <w:p w14:paraId="089F4374" w14:textId="77777777" w:rsidR="00A9024D" w:rsidRPr="005127C5" w:rsidRDefault="00A9024D" w:rsidP="003D5DAC">
            <w:pPr>
              <w:jc w:val="center"/>
              <w:rPr>
                <w:rFonts w:ascii="Arial" w:hAnsi="Arial"/>
                <w:sz w:val="16"/>
                <w:szCs w:val="16"/>
              </w:rPr>
            </w:pPr>
            <w:r w:rsidRPr="005127C5">
              <w:rPr>
                <w:rFonts w:ascii="Arial" w:hAnsi="Arial"/>
                <w:sz w:val="16"/>
                <w:szCs w:val="16"/>
              </w:rPr>
              <w:t>13,193</w:t>
            </w:r>
          </w:p>
        </w:tc>
        <w:tc>
          <w:tcPr>
            <w:tcW w:w="1332" w:type="dxa"/>
            <w:tcBorders>
              <w:top w:val="nil"/>
              <w:left w:val="nil"/>
              <w:bottom w:val="nil"/>
              <w:right w:val="nil"/>
            </w:tcBorders>
            <w:shd w:val="clear" w:color="auto" w:fill="auto"/>
            <w:noWrap/>
            <w:vAlign w:val="bottom"/>
            <w:hideMark/>
          </w:tcPr>
          <w:p w14:paraId="60EB63D9"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G33H1-H1</w:t>
            </w:r>
          </w:p>
        </w:tc>
        <w:tc>
          <w:tcPr>
            <w:tcW w:w="738" w:type="dxa"/>
            <w:tcBorders>
              <w:top w:val="nil"/>
              <w:left w:val="nil"/>
              <w:bottom w:val="nil"/>
              <w:right w:val="nil"/>
            </w:tcBorders>
            <w:shd w:val="clear" w:color="auto" w:fill="auto"/>
            <w:noWrap/>
            <w:vAlign w:val="bottom"/>
            <w:hideMark/>
          </w:tcPr>
          <w:p w14:paraId="41626A34" w14:textId="77777777" w:rsidR="00A9024D" w:rsidRPr="005127C5" w:rsidRDefault="00A9024D" w:rsidP="003D5DAC">
            <w:pPr>
              <w:jc w:val="center"/>
              <w:rPr>
                <w:rFonts w:ascii="Arial" w:hAnsi="Arial"/>
                <w:sz w:val="16"/>
                <w:szCs w:val="16"/>
              </w:rPr>
            </w:pPr>
            <w:r w:rsidRPr="005127C5">
              <w:rPr>
                <w:rFonts w:ascii="Arial" w:hAnsi="Arial"/>
                <w:sz w:val="16"/>
                <w:szCs w:val="16"/>
              </w:rPr>
              <w:t>11,866</w:t>
            </w:r>
          </w:p>
        </w:tc>
        <w:tc>
          <w:tcPr>
            <w:tcW w:w="720" w:type="dxa"/>
            <w:tcBorders>
              <w:top w:val="nil"/>
              <w:left w:val="nil"/>
              <w:bottom w:val="nil"/>
              <w:right w:val="nil"/>
            </w:tcBorders>
            <w:shd w:val="clear" w:color="auto" w:fill="auto"/>
            <w:noWrap/>
            <w:vAlign w:val="bottom"/>
            <w:hideMark/>
          </w:tcPr>
          <w:p w14:paraId="779115B8" w14:textId="77777777" w:rsidR="00A9024D" w:rsidRPr="005127C5" w:rsidRDefault="00A9024D" w:rsidP="003D5DAC">
            <w:pPr>
              <w:jc w:val="center"/>
              <w:rPr>
                <w:rFonts w:ascii="Arial" w:hAnsi="Arial"/>
                <w:sz w:val="16"/>
                <w:szCs w:val="16"/>
              </w:rPr>
            </w:pPr>
            <w:r w:rsidRPr="005127C5">
              <w:rPr>
                <w:rFonts w:ascii="Arial" w:hAnsi="Arial"/>
                <w:sz w:val="16"/>
                <w:szCs w:val="16"/>
              </w:rPr>
              <w:t>11,881</w:t>
            </w:r>
          </w:p>
        </w:tc>
        <w:tc>
          <w:tcPr>
            <w:tcW w:w="1350" w:type="dxa"/>
            <w:tcBorders>
              <w:top w:val="nil"/>
              <w:left w:val="nil"/>
              <w:bottom w:val="nil"/>
              <w:right w:val="nil"/>
            </w:tcBorders>
            <w:shd w:val="clear" w:color="auto" w:fill="auto"/>
            <w:noWrap/>
            <w:vAlign w:val="bottom"/>
            <w:hideMark/>
          </w:tcPr>
          <w:p w14:paraId="13FB22F7"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G38H1-H1</w:t>
            </w:r>
          </w:p>
        </w:tc>
        <w:tc>
          <w:tcPr>
            <w:tcW w:w="738" w:type="dxa"/>
            <w:tcBorders>
              <w:top w:val="nil"/>
              <w:left w:val="nil"/>
              <w:bottom w:val="nil"/>
              <w:right w:val="nil"/>
            </w:tcBorders>
            <w:shd w:val="clear" w:color="auto" w:fill="auto"/>
            <w:noWrap/>
            <w:vAlign w:val="bottom"/>
            <w:hideMark/>
          </w:tcPr>
          <w:p w14:paraId="24791F98" w14:textId="77777777" w:rsidR="00A9024D" w:rsidRPr="005127C5" w:rsidRDefault="00A9024D" w:rsidP="003D5DAC">
            <w:pPr>
              <w:jc w:val="center"/>
              <w:rPr>
                <w:rFonts w:ascii="Arial" w:hAnsi="Arial"/>
                <w:sz w:val="16"/>
                <w:szCs w:val="16"/>
              </w:rPr>
            </w:pPr>
            <w:r w:rsidRPr="005127C5">
              <w:rPr>
                <w:rFonts w:ascii="Arial" w:hAnsi="Arial"/>
                <w:sz w:val="16"/>
                <w:szCs w:val="16"/>
              </w:rPr>
              <w:t>11.037</w:t>
            </w:r>
          </w:p>
        </w:tc>
        <w:tc>
          <w:tcPr>
            <w:tcW w:w="810" w:type="dxa"/>
            <w:tcBorders>
              <w:top w:val="nil"/>
              <w:left w:val="nil"/>
              <w:bottom w:val="nil"/>
              <w:right w:val="nil"/>
            </w:tcBorders>
            <w:shd w:val="clear" w:color="auto" w:fill="auto"/>
            <w:noWrap/>
            <w:vAlign w:val="bottom"/>
            <w:hideMark/>
          </w:tcPr>
          <w:p w14:paraId="55BDD718" w14:textId="77777777" w:rsidR="00A9024D" w:rsidRPr="005127C5" w:rsidRDefault="00A9024D" w:rsidP="003D5DAC">
            <w:pPr>
              <w:jc w:val="center"/>
              <w:rPr>
                <w:rFonts w:ascii="Arial" w:hAnsi="Arial"/>
                <w:sz w:val="16"/>
                <w:szCs w:val="16"/>
              </w:rPr>
            </w:pPr>
            <w:r w:rsidRPr="005127C5">
              <w:rPr>
                <w:rFonts w:ascii="Arial" w:hAnsi="Arial"/>
                <w:sz w:val="16"/>
                <w:szCs w:val="16"/>
              </w:rPr>
              <w:t>11.043</w:t>
            </w:r>
          </w:p>
        </w:tc>
      </w:tr>
      <w:tr w:rsidR="005127C5" w:rsidRPr="005127C5" w14:paraId="30B2058A" w14:textId="77777777" w:rsidTr="00712EA1">
        <w:trPr>
          <w:trHeight w:val="290"/>
        </w:trPr>
        <w:tc>
          <w:tcPr>
            <w:tcW w:w="1368" w:type="dxa"/>
            <w:tcBorders>
              <w:top w:val="nil"/>
              <w:left w:val="nil"/>
              <w:bottom w:val="nil"/>
              <w:right w:val="nil"/>
            </w:tcBorders>
            <w:shd w:val="clear" w:color="auto" w:fill="auto"/>
            <w:noWrap/>
            <w:vAlign w:val="bottom"/>
            <w:hideMark/>
          </w:tcPr>
          <w:p w14:paraId="45E72091" w14:textId="77777777" w:rsidR="00A9024D" w:rsidRPr="005127C5" w:rsidRDefault="00A9024D" w:rsidP="00A9024D">
            <w:pPr>
              <w:jc w:val="right"/>
              <w:rPr>
                <w:rFonts w:ascii="Arial" w:hAnsi="Arial"/>
                <w:b/>
                <w:bCs/>
                <w:sz w:val="16"/>
                <w:szCs w:val="16"/>
              </w:rPr>
            </w:pPr>
            <w:r w:rsidRPr="005127C5">
              <w:rPr>
                <w:rFonts w:ascii="Arial" w:hAnsi="Arial"/>
                <w:b/>
                <w:bCs/>
                <w:sz w:val="16"/>
                <w:szCs w:val="16"/>
              </w:rPr>
              <w:lastRenderedPageBreak/>
              <w:t>G35H1-H1</w:t>
            </w:r>
          </w:p>
        </w:tc>
        <w:tc>
          <w:tcPr>
            <w:tcW w:w="810" w:type="dxa"/>
            <w:tcBorders>
              <w:top w:val="nil"/>
              <w:left w:val="nil"/>
              <w:bottom w:val="nil"/>
              <w:right w:val="nil"/>
            </w:tcBorders>
            <w:shd w:val="clear" w:color="auto" w:fill="auto"/>
            <w:noWrap/>
            <w:vAlign w:val="bottom"/>
            <w:hideMark/>
          </w:tcPr>
          <w:p w14:paraId="4ED934D0" w14:textId="77777777" w:rsidR="00A9024D" w:rsidRPr="005127C5" w:rsidRDefault="00A9024D" w:rsidP="003D5DAC">
            <w:pPr>
              <w:jc w:val="center"/>
              <w:rPr>
                <w:rFonts w:ascii="Arial" w:hAnsi="Arial"/>
                <w:sz w:val="16"/>
                <w:szCs w:val="16"/>
              </w:rPr>
            </w:pPr>
            <w:r w:rsidRPr="005127C5">
              <w:rPr>
                <w:rFonts w:ascii="Arial" w:hAnsi="Arial"/>
                <w:sz w:val="16"/>
                <w:szCs w:val="16"/>
              </w:rPr>
              <w:t>10,933</w:t>
            </w:r>
          </w:p>
        </w:tc>
        <w:tc>
          <w:tcPr>
            <w:tcW w:w="810" w:type="dxa"/>
            <w:tcBorders>
              <w:top w:val="nil"/>
              <w:left w:val="nil"/>
              <w:bottom w:val="nil"/>
              <w:right w:val="nil"/>
            </w:tcBorders>
            <w:shd w:val="clear" w:color="auto" w:fill="auto"/>
            <w:noWrap/>
            <w:vAlign w:val="bottom"/>
            <w:hideMark/>
          </w:tcPr>
          <w:p w14:paraId="7DCBFD1B" w14:textId="77777777" w:rsidR="00A9024D" w:rsidRPr="005127C5" w:rsidRDefault="00A9024D" w:rsidP="003D5DAC">
            <w:pPr>
              <w:jc w:val="center"/>
              <w:rPr>
                <w:rFonts w:ascii="Arial" w:hAnsi="Arial"/>
                <w:sz w:val="16"/>
                <w:szCs w:val="16"/>
              </w:rPr>
            </w:pPr>
            <w:r w:rsidRPr="005127C5">
              <w:rPr>
                <w:rFonts w:ascii="Arial" w:hAnsi="Arial"/>
                <w:sz w:val="16"/>
                <w:szCs w:val="16"/>
              </w:rPr>
              <w:t>10,937</w:t>
            </w:r>
          </w:p>
        </w:tc>
        <w:tc>
          <w:tcPr>
            <w:tcW w:w="1332" w:type="dxa"/>
            <w:tcBorders>
              <w:top w:val="nil"/>
              <w:left w:val="nil"/>
              <w:bottom w:val="nil"/>
              <w:right w:val="nil"/>
            </w:tcBorders>
            <w:shd w:val="clear" w:color="auto" w:fill="auto"/>
            <w:noWrap/>
            <w:vAlign w:val="bottom"/>
            <w:hideMark/>
          </w:tcPr>
          <w:p w14:paraId="15B9E414"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G34H1-G33H1</w:t>
            </w:r>
          </w:p>
        </w:tc>
        <w:tc>
          <w:tcPr>
            <w:tcW w:w="738" w:type="dxa"/>
            <w:tcBorders>
              <w:top w:val="nil"/>
              <w:left w:val="nil"/>
              <w:bottom w:val="nil"/>
              <w:right w:val="nil"/>
            </w:tcBorders>
            <w:shd w:val="clear" w:color="auto" w:fill="auto"/>
            <w:noWrap/>
            <w:vAlign w:val="bottom"/>
            <w:hideMark/>
          </w:tcPr>
          <w:p w14:paraId="176FA311" w14:textId="77777777" w:rsidR="00A9024D" w:rsidRPr="005127C5" w:rsidRDefault="00A9024D" w:rsidP="003D5DAC">
            <w:pPr>
              <w:jc w:val="center"/>
              <w:rPr>
                <w:rFonts w:ascii="Arial" w:hAnsi="Arial"/>
                <w:sz w:val="16"/>
                <w:szCs w:val="16"/>
              </w:rPr>
            </w:pPr>
            <w:r w:rsidRPr="005127C5">
              <w:rPr>
                <w:rFonts w:ascii="Arial" w:hAnsi="Arial"/>
                <w:sz w:val="16"/>
                <w:szCs w:val="16"/>
              </w:rPr>
              <w:t>13,200</w:t>
            </w:r>
          </w:p>
        </w:tc>
        <w:tc>
          <w:tcPr>
            <w:tcW w:w="720" w:type="dxa"/>
            <w:tcBorders>
              <w:top w:val="nil"/>
              <w:left w:val="nil"/>
              <w:bottom w:val="nil"/>
              <w:right w:val="nil"/>
            </w:tcBorders>
            <w:shd w:val="clear" w:color="auto" w:fill="auto"/>
            <w:noWrap/>
            <w:vAlign w:val="bottom"/>
            <w:hideMark/>
          </w:tcPr>
          <w:p w14:paraId="30CF87D0" w14:textId="77777777" w:rsidR="00A9024D" w:rsidRPr="005127C5" w:rsidRDefault="00A9024D" w:rsidP="003D5DAC">
            <w:pPr>
              <w:jc w:val="center"/>
              <w:rPr>
                <w:rFonts w:ascii="Arial" w:hAnsi="Arial"/>
                <w:sz w:val="16"/>
                <w:szCs w:val="16"/>
              </w:rPr>
            </w:pPr>
            <w:r w:rsidRPr="005127C5">
              <w:rPr>
                <w:rFonts w:ascii="Arial" w:hAnsi="Arial"/>
                <w:sz w:val="16"/>
                <w:szCs w:val="16"/>
              </w:rPr>
              <w:t>11,886</w:t>
            </w:r>
          </w:p>
        </w:tc>
        <w:tc>
          <w:tcPr>
            <w:tcW w:w="1350" w:type="dxa"/>
            <w:tcBorders>
              <w:top w:val="nil"/>
              <w:left w:val="nil"/>
              <w:bottom w:val="nil"/>
              <w:right w:val="nil"/>
            </w:tcBorders>
            <w:shd w:val="clear" w:color="auto" w:fill="auto"/>
            <w:noWrap/>
            <w:vAlign w:val="bottom"/>
            <w:hideMark/>
          </w:tcPr>
          <w:p w14:paraId="2499F8BA"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U46H3-H3</w:t>
            </w:r>
          </w:p>
        </w:tc>
        <w:tc>
          <w:tcPr>
            <w:tcW w:w="738" w:type="dxa"/>
            <w:tcBorders>
              <w:top w:val="nil"/>
              <w:left w:val="nil"/>
              <w:bottom w:val="nil"/>
              <w:right w:val="nil"/>
            </w:tcBorders>
            <w:shd w:val="clear" w:color="auto" w:fill="auto"/>
            <w:noWrap/>
            <w:vAlign w:val="bottom"/>
            <w:hideMark/>
          </w:tcPr>
          <w:p w14:paraId="41E7B9F5" w14:textId="77777777" w:rsidR="00A9024D" w:rsidRPr="005127C5" w:rsidRDefault="00A9024D" w:rsidP="003D5DAC">
            <w:pPr>
              <w:jc w:val="center"/>
              <w:rPr>
                <w:rFonts w:ascii="Arial" w:hAnsi="Arial"/>
                <w:sz w:val="16"/>
                <w:szCs w:val="16"/>
              </w:rPr>
            </w:pPr>
            <w:r w:rsidRPr="005127C5">
              <w:rPr>
                <w:rFonts w:ascii="Arial" w:hAnsi="Arial"/>
                <w:sz w:val="16"/>
                <w:szCs w:val="16"/>
              </w:rPr>
              <w:t>10.326</w:t>
            </w:r>
          </w:p>
        </w:tc>
        <w:tc>
          <w:tcPr>
            <w:tcW w:w="810" w:type="dxa"/>
            <w:tcBorders>
              <w:top w:val="nil"/>
              <w:left w:val="nil"/>
              <w:bottom w:val="nil"/>
              <w:right w:val="nil"/>
            </w:tcBorders>
            <w:shd w:val="clear" w:color="auto" w:fill="auto"/>
            <w:noWrap/>
            <w:vAlign w:val="bottom"/>
            <w:hideMark/>
          </w:tcPr>
          <w:p w14:paraId="71D5C34B" w14:textId="77777777" w:rsidR="00A9024D" w:rsidRPr="005127C5" w:rsidRDefault="00A9024D" w:rsidP="003D5DAC">
            <w:pPr>
              <w:jc w:val="center"/>
              <w:rPr>
                <w:rFonts w:ascii="Arial" w:hAnsi="Arial"/>
                <w:sz w:val="16"/>
                <w:szCs w:val="16"/>
              </w:rPr>
            </w:pPr>
            <w:r w:rsidRPr="005127C5">
              <w:rPr>
                <w:rFonts w:ascii="Arial" w:hAnsi="Arial"/>
                <w:sz w:val="16"/>
                <w:szCs w:val="16"/>
              </w:rPr>
              <w:t>10.327</w:t>
            </w:r>
          </w:p>
        </w:tc>
      </w:tr>
      <w:tr w:rsidR="005127C5" w:rsidRPr="005127C5" w14:paraId="46157E27" w14:textId="77777777" w:rsidTr="00712EA1">
        <w:trPr>
          <w:trHeight w:val="290"/>
        </w:trPr>
        <w:tc>
          <w:tcPr>
            <w:tcW w:w="1368" w:type="dxa"/>
            <w:tcBorders>
              <w:top w:val="nil"/>
              <w:left w:val="nil"/>
              <w:bottom w:val="nil"/>
              <w:right w:val="nil"/>
            </w:tcBorders>
            <w:shd w:val="clear" w:color="auto" w:fill="auto"/>
            <w:noWrap/>
            <w:vAlign w:val="bottom"/>
            <w:hideMark/>
          </w:tcPr>
          <w:p w14:paraId="388B4B30" w14:textId="77777777" w:rsidR="00A9024D" w:rsidRPr="005127C5" w:rsidRDefault="00A9024D" w:rsidP="00A9024D">
            <w:pPr>
              <w:jc w:val="right"/>
              <w:rPr>
                <w:rFonts w:ascii="Arial" w:hAnsi="Arial"/>
                <w:b/>
                <w:bCs/>
                <w:sz w:val="16"/>
                <w:szCs w:val="16"/>
              </w:rPr>
            </w:pPr>
            <w:r w:rsidRPr="005127C5">
              <w:rPr>
                <w:rFonts w:ascii="Arial" w:hAnsi="Arial"/>
                <w:b/>
                <w:bCs/>
                <w:sz w:val="16"/>
                <w:szCs w:val="16"/>
              </w:rPr>
              <w:t>C37H41-G38H1</w:t>
            </w:r>
          </w:p>
        </w:tc>
        <w:tc>
          <w:tcPr>
            <w:tcW w:w="810" w:type="dxa"/>
            <w:tcBorders>
              <w:top w:val="nil"/>
              <w:left w:val="nil"/>
              <w:bottom w:val="nil"/>
              <w:right w:val="nil"/>
            </w:tcBorders>
            <w:shd w:val="clear" w:color="auto" w:fill="auto"/>
            <w:noWrap/>
            <w:vAlign w:val="bottom"/>
            <w:hideMark/>
          </w:tcPr>
          <w:p w14:paraId="52D031ED" w14:textId="77777777" w:rsidR="00A9024D" w:rsidRPr="005127C5" w:rsidRDefault="00A9024D" w:rsidP="003D5DAC">
            <w:pPr>
              <w:jc w:val="center"/>
              <w:rPr>
                <w:rFonts w:ascii="Arial" w:hAnsi="Arial"/>
                <w:sz w:val="16"/>
                <w:szCs w:val="16"/>
              </w:rPr>
            </w:pPr>
            <w:r w:rsidRPr="005127C5">
              <w:rPr>
                <w:rFonts w:ascii="Arial" w:hAnsi="Arial"/>
                <w:sz w:val="16"/>
                <w:szCs w:val="16"/>
              </w:rPr>
              <w:t>9,084</w:t>
            </w:r>
          </w:p>
        </w:tc>
        <w:tc>
          <w:tcPr>
            <w:tcW w:w="810" w:type="dxa"/>
            <w:tcBorders>
              <w:top w:val="nil"/>
              <w:left w:val="nil"/>
              <w:bottom w:val="nil"/>
              <w:right w:val="nil"/>
            </w:tcBorders>
            <w:shd w:val="clear" w:color="auto" w:fill="auto"/>
            <w:noWrap/>
            <w:vAlign w:val="bottom"/>
            <w:hideMark/>
          </w:tcPr>
          <w:p w14:paraId="18182180" w14:textId="77777777" w:rsidR="00A9024D" w:rsidRPr="005127C5" w:rsidRDefault="00A9024D" w:rsidP="003D5DAC">
            <w:pPr>
              <w:jc w:val="center"/>
              <w:rPr>
                <w:rFonts w:ascii="Arial" w:hAnsi="Arial"/>
                <w:sz w:val="16"/>
                <w:szCs w:val="16"/>
              </w:rPr>
            </w:pPr>
            <w:r w:rsidRPr="005127C5">
              <w:rPr>
                <w:rFonts w:ascii="Arial" w:hAnsi="Arial"/>
                <w:sz w:val="16"/>
                <w:szCs w:val="16"/>
              </w:rPr>
              <w:t>11,028</w:t>
            </w:r>
          </w:p>
        </w:tc>
        <w:tc>
          <w:tcPr>
            <w:tcW w:w="1332" w:type="dxa"/>
            <w:tcBorders>
              <w:top w:val="nil"/>
              <w:left w:val="nil"/>
              <w:bottom w:val="nil"/>
              <w:right w:val="nil"/>
            </w:tcBorders>
            <w:shd w:val="clear" w:color="auto" w:fill="auto"/>
            <w:noWrap/>
            <w:vAlign w:val="bottom"/>
            <w:hideMark/>
          </w:tcPr>
          <w:p w14:paraId="70C9DB27"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G34H1-G35H1</w:t>
            </w:r>
          </w:p>
        </w:tc>
        <w:tc>
          <w:tcPr>
            <w:tcW w:w="738" w:type="dxa"/>
            <w:tcBorders>
              <w:top w:val="nil"/>
              <w:left w:val="nil"/>
              <w:bottom w:val="nil"/>
              <w:right w:val="nil"/>
            </w:tcBorders>
            <w:shd w:val="clear" w:color="auto" w:fill="auto"/>
            <w:noWrap/>
            <w:vAlign w:val="bottom"/>
            <w:hideMark/>
          </w:tcPr>
          <w:p w14:paraId="0AE95517" w14:textId="77777777" w:rsidR="00A9024D" w:rsidRPr="005127C5" w:rsidRDefault="00A9024D" w:rsidP="003D5DAC">
            <w:pPr>
              <w:jc w:val="center"/>
              <w:rPr>
                <w:rFonts w:ascii="Arial" w:hAnsi="Arial"/>
                <w:sz w:val="16"/>
                <w:szCs w:val="16"/>
              </w:rPr>
            </w:pPr>
            <w:r w:rsidRPr="005127C5">
              <w:rPr>
                <w:rFonts w:ascii="Arial" w:hAnsi="Arial"/>
                <w:sz w:val="16"/>
                <w:szCs w:val="16"/>
              </w:rPr>
              <w:t>13,201</w:t>
            </w:r>
          </w:p>
        </w:tc>
        <w:tc>
          <w:tcPr>
            <w:tcW w:w="720" w:type="dxa"/>
            <w:tcBorders>
              <w:top w:val="nil"/>
              <w:left w:val="nil"/>
              <w:bottom w:val="nil"/>
              <w:right w:val="nil"/>
            </w:tcBorders>
            <w:shd w:val="clear" w:color="auto" w:fill="auto"/>
            <w:noWrap/>
            <w:vAlign w:val="bottom"/>
            <w:hideMark/>
          </w:tcPr>
          <w:p w14:paraId="347218D1" w14:textId="77777777" w:rsidR="00A9024D" w:rsidRPr="005127C5" w:rsidRDefault="00A9024D" w:rsidP="003D5DAC">
            <w:pPr>
              <w:jc w:val="center"/>
              <w:rPr>
                <w:rFonts w:ascii="Arial" w:hAnsi="Arial"/>
                <w:sz w:val="16"/>
                <w:szCs w:val="16"/>
              </w:rPr>
            </w:pPr>
            <w:r w:rsidRPr="005127C5">
              <w:rPr>
                <w:rFonts w:ascii="Arial" w:hAnsi="Arial"/>
                <w:sz w:val="16"/>
                <w:szCs w:val="16"/>
              </w:rPr>
              <w:t>11,132</w:t>
            </w:r>
          </w:p>
        </w:tc>
        <w:tc>
          <w:tcPr>
            <w:tcW w:w="1350" w:type="dxa"/>
            <w:tcBorders>
              <w:top w:val="nil"/>
              <w:left w:val="nil"/>
              <w:bottom w:val="nil"/>
              <w:right w:val="nil"/>
            </w:tcBorders>
            <w:shd w:val="clear" w:color="auto" w:fill="auto"/>
            <w:noWrap/>
            <w:vAlign w:val="bottom"/>
            <w:hideMark/>
          </w:tcPr>
          <w:p w14:paraId="182ECC04"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G50H1-H1</w:t>
            </w:r>
          </w:p>
        </w:tc>
        <w:tc>
          <w:tcPr>
            <w:tcW w:w="738" w:type="dxa"/>
            <w:tcBorders>
              <w:top w:val="nil"/>
              <w:left w:val="nil"/>
              <w:bottom w:val="nil"/>
              <w:right w:val="nil"/>
            </w:tcBorders>
            <w:shd w:val="clear" w:color="auto" w:fill="auto"/>
            <w:noWrap/>
            <w:vAlign w:val="bottom"/>
            <w:hideMark/>
          </w:tcPr>
          <w:p w14:paraId="565570DF" w14:textId="77777777" w:rsidR="00A9024D" w:rsidRPr="005127C5" w:rsidRDefault="00A9024D" w:rsidP="003D5DAC">
            <w:pPr>
              <w:jc w:val="center"/>
              <w:rPr>
                <w:rFonts w:ascii="Arial" w:hAnsi="Arial"/>
                <w:sz w:val="16"/>
                <w:szCs w:val="16"/>
              </w:rPr>
            </w:pPr>
            <w:r w:rsidRPr="005127C5">
              <w:rPr>
                <w:rFonts w:ascii="Arial" w:hAnsi="Arial"/>
                <w:sz w:val="16"/>
                <w:szCs w:val="16"/>
              </w:rPr>
              <w:t>12.64</w:t>
            </w:r>
          </w:p>
        </w:tc>
        <w:tc>
          <w:tcPr>
            <w:tcW w:w="810" w:type="dxa"/>
            <w:tcBorders>
              <w:top w:val="nil"/>
              <w:left w:val="nil"/>
              <w:bottom w:val="nil"/>
              <w:right w:val="nil"/>
            </w:tcBorders>
            <w:shd w:val="clear" w:color="auto" w:fill="auto"/>
            <w:noWrap/>
            <w:vAlign w:val="bottom"/>
            <w:hideMark/>
          </w:tcPr>
          <w:p w14:paraId="26D7F66D" w14:textId="77777777" w:rsidR="00A9024D" w:rsidRPr="005127C5" w:rsidRDefault="00A9024D" w:rsidP="003D5DAC">
            <w:pPr>
              <w:jc w:val="center"/>
              <w:rPr>
                <w:rFonts w:ascii="Arial" w:hAnsi="Arial"/>
                <w:sz w:val="16"/>
                <w:szCs w:val="16"/>
              </w:rPr>
            </w:pPr>
            <w:r w:rsidRPr="005127C5">
              <w:rPr>
                <w:rFonts w:ascii="Arial" w:hAnsi="Arial"/>
                <w:sz w:val="16"/>
                <w:szCs w:val="16"/>
              </w:rPr>
              <w:t>12.641</w:t>
            </w:r>
          </w:p>
        </w:tc>
      </w:tr>
      <w:tr w:rsidR="005127C5" w:rsidRPr="005127C5" w14:paraId="619D00B9" w14:textId="77777777" w:rsidTr="00712EA1">
        <w:trPr>
          <w:trHeight w:val="290"/>
        </w:trPr>
        <w:tc>
          <w:tcPr>
            <w:tcW w:w="1368" w:type="dxa"/>
            <w:tcBorders>
              <w:top w:val="nil"/>
              <w:left w:val="nil"/>
              <w:bottom w:val="nil"/>
              <w:right w:val="nil"/>
            </w:tcBorders>
            <w:shd w:val="clear" w:color="auto" w:fill="auto"/>
            <w:noWrap/>
            <w:vAlign w:val="bottom"/>
            <w:hideMark/>
          </w:tcPr>
          <w:p w14:paraId="41956DBE" w14:textId="77777777" w:rsidR="00A9024D" w:rsidRPr="005127C5" w:rsidRDefault="00A9024D" w:rsidP="00A9024D">
            <w:pPr>
              <w:jc w:val="right"/>
              <w:rPr>
                <w:rFonts w:ascii="Arial" w:hAnsi="Arial"/>
                <w:b/>
                <w:bCs/>
                <w:sz w:val="16"/>
                <w:szCs w:val="16"/>
              </w:rPr>
            </w:pPr>
            <w:r w:rsidRPr="005127C5">
              <w:rPr>
                <w:rFonts w:ascii="Arial" w:hAnsi="Arial"/>
                <w:b/>
                <w:bCs/>
                <w:sz w:val="16"/>
                <w:szCs w:val="16"/>
              </w:rPr>
              <w:t>C37H41-G66H1</w:t>
            </w:r>
          </w:p>
        </w:tc>
        <w:tc>
          <w:tcPr>
            <w:tcW w:w="810" w:type="dxa"/>
            <w:tcBorders>
              <w:top w:val="nil"/>
              <w:left w:val="nil"/>
              <w:bottom w:val="nil"/>
              <w:right w:val="nil"/>
            </w:tcBorders>
            <w:shd w:val="clear" w:color="auto" w:fill="auto"/>
            <w:noWrap/>
            <w:vAlign w:val="bottom"/>
            <w:hideMark/>
          </w:tcPr>
          <w:p w14:paraId="1C9FE81E" w14:textId="77777777" w:rsidR="00A9024D" w:rsidRPr="005127C5" w:rsidRDefault="00A9024D" w:rsidP="003D5DAC">
            <w:pPr>
              <w:jc w:val="center"/>
              <w:rPr>
                <w:rFonts w:ascii="Arial" w:hAnsi="Arial"/>
                <w:sz w:val="16"/>
                <w:szCs w:val="16"/>
              </w:rPr>
            </w:pPr>
            <w:r w:rsidRPr="005127C5">
              <w:rPr>
                <w:rFonts w:ascii="Arial" w:hAnsi="Arial"/>
                <w:sz w:val="16"/>
                <w:szCs w:val="16"/>
              </w:rPr>
              <w:t>9,091</w:t>
            </w:r>
          </w:p>
        </w:tc>
        <w:tc>
          <w:tcPr>
            <w:tcW w:w="810" w:type="dxa"/>
            <w:tcBorders>
              <w:top w:val="nil"/>
              <w:left w:val="nil"/>
              <w:bottom w:val="nil"/>
              <w:right w:val="nil"/>
            </w:tcBorders>
            <w:shd w:val="clear" w:color="auto" w:fill="auto"/>
            <w:noWrap/>
            <w:vAlign w:val="bottom"/>
            <w:hideMark/>
          </w:tcPr>
          <w:p w14:paraId="3D98956C" w14:textId="77777777" w:rsidR="00A9024D" w:rsidRPr="005127C5" w:rsidRDefault="00A9024D" w:rsidP="003D5DAC">
            <w:pPr>
              <w:jc w:val="center"/>
              <w:rPr>
                <w:rFonts w:ascii="Arial" w:hAnsi="Arial"/>
                <w:sz w:val="16"/>
                <w:szCs w:val="16"/>
              </w:rPr>
            </w:pPr>
            <w:r w:rsidRPr="005127C5">
              <w:rPr>
                <w:rFonts w:ascii="Arial" w:hAnsi="Arial"/>
                <w:sz w:val="16"/>
                <w:szCs w:val="16"/>
              </w:rPr>
              <w:t>13,170</w:t>
            </w:r>
          </w:p>
        </w:tc>
        <w:tc>
          <w:tcPr>
            <w:tcW w:w="1332" w:type="dxa"/>
            <w:tcBorders>
              <w:top w:val="nil"/>
              <w:left w:val="nil"/>
              <w:bottom w:val="nil"/>
              <w:right w:val="nil"/>
            </w:tcBorders>
            <w:shd w:val="clear" w:color="auto" w:fill="auto"/>
            <w:noWrap/>
            <w:vAlign w:val="bottom"/>
            <w:hideMark/>
          </w:tcPr>
          <w:p w14:paraId="21A937DD"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G34H1-H1</w:t>
            </w:r>
          </w:p>
        </w:tc>
        <w:tc>
          <w:tcPr>
            <w:tcW w:w="738" w:type="dxa"/>
            <w:tcBorders>
              <w:top w:val="nil"/>
              <w:left w:val="nil"/>
              <w:bottom w:val="nil"/>
              <w:right w:val="nil"/>
            </w:tcBorders>
            <w:shd w:val="clear" w:color="auto" w:fill="auto"/>
            <w:noWrap/>
            <w:vAlign w:val="bottom"/>
            <w:hideMark/>
          </w:tcPr>
          <w:p w14:paraId="73D0D4C6" w14:textId="77777777" w:rsidR="00A9024D" w:rsidRPr="005127C5" w:rsidRDefault="00A9024D" w:rsidP="003D5DAC">
            <w:pPr>
              <w:jc w:val="center"/>
              <w:rPr>
                <w:rFonts w:ascii="Arial" w:hAnsi="Arial"/>
                <w:sz w:val="16"/>
                <w:szCs w:val="16"/>
              </w:rPr>
            </w:pPr>
            <w:r w:rsidRPr="005127C5">
              <w:rPr>
                <w:rFonts w:ascii="Arial" w:hAnsi="Arial"/>
                <w:sz w:val="16"/>
                <w:szCs w:val="16"/>
              </w:rPr>
              <w:t>13,207</w:t>
            </w:r>
          </w:p>
        </w:tc>
        <w:tc>
          <w:tcPr>
            <w:tcW w:w="720" w:type="dxa"/>
            <w:tcBorders>
              <w:top w:val="nil"/>
              <w:left w:val="nil"/>
              <w:bottom w:val="nil"/>
              <w:right w:val="nil"/>
            </w:tcBorders>
            <w:shd w:val="clear" w:color="auto" w:fill="auto"/>
            <w:noWrap/>
            <w:vAlign w:val="bottom"/>
            <w:hideMark/>
          </w:tcPr>
          <w:p w14:paraId="2D7FB8AD" w14:textId="77777777" w:rsidR="00A9024D" w:rsidRPr="005127C5" w:rsidRDefault="00A9024D" w:rsidP="003D5DAC">
            <w:pPr>
              <w:jc w:val="center"/>
              <w:rPr>
                <w:rFonts w:ascii="Arial" w:hAnsi="Arial"/>
                <w:sz w:val="16"/>
                <w:szCs w:val="16"/>
              </w:rPr>
            </w:pPr>
            <w:r w:rsidRPr="005127C5">
              <w:rPr>
                <w:rFonts w:ascii="Arial" w:hAnsi="Arial"/>
                <w:sz w:val="16"/>
                <w:szCs w:val="16"/>
              </w:rPr>
              <w:t>13,213</w:t>
            </w:r>
          </w:p>
        </w:tc>
        <w:tc>
          <w:tcPr>
            <w:tcW w:w="1350" w:type="dxa"/>
            <w:tcBorders>
              <w:top w:val="nil"/>
              <w:left w:val="nil"/>
              <w:bottom w:val="nil"/>
              <w:right w:val="nil"/>
            </w:tcBorders>
            <w:shd w:val="clear" w:color="auto" w:fill="auto"/>
            <w:noWrap/>
            <w:vAlign w:val="bottom"/>
            <w:hideMark/>
          </w:tcPr>
          <w:p w14:paraId="17DC8B5C"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G50H1-G51H1</w:t>
            </w:r>
          </w:p>
        </w:tc>
        <w:tc>
          <w:tcPr>
            <w:tcW w:w="738" w:type="dxa"/>
            <w:tcBorders>
              <w:top w:val="nil"/>
              <w:left w:val="nil"/>
              <w:bottom w:val="nil"/>
              <w:right w:val="nil"/>
            </w:tcBorders>
            <w:shd w:val="clear" w:color="auto" w:fill="auto"/>
            <w:noWrap/>
            <w:vAlign w:val="bottom"/>
            <w:hideMark/>
          </w:tcPr>
          <w:p w14:paraId="02DAF8FB" w14:textId="77777777" w:rsidR="00A9024D" w:rsidRPr="005127C5" w:rsidRDefault="00A9024D" w:rsidP="003D5DAC">
            <w:pPr>
              <w:jc w:val="center"/>
              <w:rPr>
                <w:rFonts w:ascii="Arial" w:hAnsi="Arial"/>
                <w:sz w:val="16"/>
                <w:szCs w:val="16"/>
              </w:rPr>
            </w:pPr>
            <w:r w:rsidRPr="005127C5">
              <w:rPr>
                <w:rFonts w:ascii="Arial" w:hAnsi="Arial"/>
                <w:sz w:val="16"/>
                <w:szCs w:val="16"/>
              </w:rPr>
              <w:t>12.632</w:t>
            </w:r>
          </w:p>
        </w:tc>
        <w:tc>
          <w:tcPr>
            <w:tcW w:w="810" w:type="dxa"/>
            <w:tcBorders>
              <w:top w:val="nil"/>
              <w:left w:val="nil"/>
              <w:bottom w:val="nil"/>
              <w:right w:val="nil"/>
            </w:tcBorders>
            <w:shd w:val="clear" w:color="auto" w:fill="auto"/>
            <w:noWrap/>
            <w:vAlign w:val="bottom"/>
            <w:hideMark/>
          </w:tcPr>
          <w:p w14:paraId="258E5D46" w14:textId="77777777" w:rsidR="00A9024D" w:rsidRPr="005127C5" w:rsidRDefault="00A9024D" w:rsidP="003D5DAC">
            <w:pPr>
              <w:jc w:val="center"/>
              <w:rPr>
                <w:rFonts w:ascii="Arial" w:hAnsi="Arial"/>
                <w:sz w:val="16"/>
                <w:szCs w:val="16"/>
              </w:rPr>
            </w:pPr>
            <w:r w:rsidRPr="005127C5">
              <w:rPr>
                <w:rFonts w:ascii="Arial" w:hAnsi="Arial"/>
                <w:sz w:val="16"/>
                <w:szCs w:val="16"/>
              </w:rPr>
              <w:t>13.016</w:t>
            </w:r>
          </w:p>
        </w:tc>
      </w:tr>
      <w:tr w:rsidR="005127C5" w:rsidRPr="005127C5" w14:paraId="14202CC9" w14:textId="77777777" w:rsidTr="00712EA1">
        <w:trPr>
          <w:trHeight w:val="290"/>
        </w:trPr>
        <w:tc>
          <w:tcPr>
            <w:tcW w:w="1368" w:type="dxa"/>
            <w:tcBorders>
              <w:top w:val="nil"/>
              <w:left w:val="nil"/>
              <w:bottom w:val="nil"/>
              <w:right w:val="nil"/>
            </w:tcBorders>
            <w:shd w:val="clear" w:color="auto" w:fill="auto"/>
            <w:noWrap/>
            <w:vAlign w:val="bottom"/>
            <w:hideMark/>
          </w:tcPr>
          <w:p w14:paraId="5F31B630" w14:textId="77777777" w:rsidR="00A9024D" w:rsidRPr="005127C5" w:rsidRDefault="00A9024D" w:rsidP="00A9024D">
            <w:pPr>
              <w:jc w:val="right"/>
              <w:rPr>
                <w:rFonts w:ascii="Arial" w:hAnsi="Arial"/>
                <w:b/>
                <w:bCs/>
                <w:sz w:val="16"/>
                <w:szCs w:val="16"/>
              </w:rPr>
            </w:pPr>
            <w:r w:rsidRPr="005127C5">
              <w:rPr>
                <w:rFonts w:ascii="Arial" w:hAnsi="Arial"/>
                <w:b/>
                <w:bCs/>
                <w:sz w:val="16"/>
                <w:szCs w:val="16"/>
              </w:rPr>
              <w:t>C37H41-H41</w:t>
            </w:r>
          </w:p>
        </w:tc>
        <w:tc>
          <w:tcPr>
            <w:tcW w:w="810" w:type="dxa"/>
            <w:tcBorders>
              <w:top w:val="nil"/>
              <w:left w:val="nil"/>
              <w:bottom w:val="nil"/>
              <w:right w:val="nil"/>
            </w:tcBorders>
            <w:shd w:val="clear" w:color="auto" w:fill="auto"/>
            <w:noWrap/>
            <w:vAlign w:val="bottom"/>
            <w:hideMark/>
          </w:tcPr>
          <w:p w14:paraId="11272861" w14:textId="77777777" w:rsidR="00A9024D" w:rsidRPr="005127C5" w:rsidRDefault="00A9024D" w:rsidP="003D5DAC">
            <w:pPr>
              <w:jc w:val="center"/>
              <w:rPr>
                <w:rFonts w:ascii="Arial" w:hAnsi="Arial"/>
                <w:sz w:val="16"/>
                <w:szCs w:val="16"/>
              </w:rPr>
            </w:pPr>
            <w:r w:rsidRPr="005127C5">
              <w:rPr>
                <w:rFonts w:ascii="Arial" w:hAnsi="Arial"/>
                <w:sz w:val="16"/>
                <w:szCs w:val="16"/>
              </w:rPr>
              <w:t>9,079</w:t>
            </w:r>
          </w:p>
        </w:tc>
        <w:tc>
          <w:tcPr>
            <w:tcW w:w="810" w:type="dxa"/>
            <w:tcBorders>
              <w:top w:val="nil"/>
              <w:left w:val="nil"/>
              <w:bottom w:val="nil"/>
              <w:right w:val="nil"/>
            </w:tcBorders>
            <w:shd w:val="clear" w:color="auto" w:fill="auto"/>
            <w:noWrap/>
            <w:vAlign w:val="bottom"/>
            <w:hideMark/>
          </w:tcPr>
          <w:p w14:paraId="2644DC05" w14:textId="77777777" w:rsidR="00A9024D" w:rsidRPr="005127C5" w:rsidRDefault="00A9024D" w:rsidP="003D5DAC">
            <w:pPr>
              <w:jc w:val="center"/>
              <w:rPr>
                <w:rFonts w:ascii="Arial" w:hAnsi="Arial"/>
                <w:sz w:val="16"/>
                <w:szCs w:val="16"/>
              </w:rPr>
            </w:pPr>
            <w:r w:rsidRPr="005127C5">
              <w:rPr>
                <w:rFonts w:ascii="Arial" w:hAnsi="Arial"/>
                <w:sz w:val="16"/>
                <w:szCs w:val="16"/>
              </w:rPr>
              <w:t>9,086</w:t>
            </w:r>
          </w:p>
        </w:tc>
        <w:tc>
          <w:tcPr>
            <w:tcW w:w="1332" w:type="dxa"/>
            <w:tcBorders>
              <w:top w:val="nil"/>
              <w:left w:val="nil"/>
              <w:bottom w:val="nil"/>
              <w:right w:val="nil"/>
            </w:tcBorders>
            <w:shd w:val="clear" w:color="auto" w:fill="auto"/>
            <w:noWrap/>
            <w:vAlign w:val="bottom"/>
            <w:hideMark/>
          </w:tcPr>
          <w:p w14:paraId="3AB969EF"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G35H1-G34H1</w:t>
            </w:r>
          </w:p>
        </w:tc>
        <w:tc>
          <w:tcPr>
            <w:tcW w:w="738" w:type="dxa"/>
            <w:tcBorders>
              <w:top w:val="nil"/>
              <w:left w:val="nil"/>
              <w:bottom w:val="nil"/>
              <w:right w:val="nil"/>
            </w:tcBorders>
            <w:shd w:val="clear" w:color="auto" w:fill="auto"/>
            <w:noWrap/>
            <w:vAlign w:val="bottom"/>
            <w:hideMark/>
          </w:tcPr>
          <w:p w14:paraId="7621BF8D" w14:textId="77777777" w:rsidR="00A9024D" w:rsidRPr="005127C5" w:rsidRDefault="00A9024D" w:rsidP="003D5DAC">
            <w:pPr>
              <w:jc w:val="center"/>
              <w:rPr>
                <w:rFonts w:ascii="Arial" w:hAnsi="Arial"/>
                <w:sz w:val="16"/>
                <w:szCs w:val="16"/>
              </w:rPr>
            </w:pPr>
            <w:r w:rsidRPr="005127C5">
              <w:rPr>
                <w:rFonts w:ascii="Arial" w:hAnsi="Arial"/>
                <w:sz w:val="16"/>
                <w:szCs w:val="16"/>
              </w:rPr>
              <w:t>11,144</w:t>
            </w:r>
          </w:p>
        </w:tc>
        <w:tc>
          <w:tcPr>
            <w:tcW w:w="720" w:type="dxa"/>
            <w:tcBorders>
              <w:top w:val="nil"/>
              <w:left w:val="nil"/>
              <w:bottom w:val="nil"/>
              <w:right w:val="nil"/>
            </w:tcBorders>
            <w:shd w:val="clear" w:color="auto" w:fill="auto"/>
            <w:noWrap/>
            <w:vAlign w:val="bottom"/>
            <w:hideMark/>
          </w:tcPr>
          <w:p w14:paraId="07BE7A3D" w14:textId="77777777" w:rsidR="00A9024D" w:rsidRPr="005127C5" w:rsidRDefault="00A9024D" w:rsidP="003D5DAC">
            <w:pPr>
              <w:jc w:val="center"/>
              <w:rPr>
                <w:rFonts w:ascii="Arial" w:hAnsi="Arial"/>
                <w:sz w:val="16"/>
                <w:szCs w:val="16"/>
              </w:rPr>
            </w:pPr>
            <w:r w:rsidRPr="005127C5">
              <w:rPr>
                <w:rFonts w:ascii="Arial" w:hAnsi="Arial"/>
                <w:sz w:val="16"/>
                <w:szCs w:val="16"/>
              </w:rPr>
              <w:t>13,220</w:t>
            </w:r>
          </w:p>
        </w:tc>
        <w:tc>
          <w:tcPr>
            <w:tcW w:w="1350" w:type="dxa"/>
            <w:tcBorders>
              <w:top w:val="nil"/>
              <w:left w:val="nil"/>
              <w:bottom w:val="nil"/>
              <w:right w:val="nil"/>
            </w:tcBorders>
            <w:shd w:val="clear" w:color="auto" w:fill="auto"/>
            <w:noWrap/>
            <w:vAlign w:val="bottom"/>
            <w:hideMark/>
          </w:tcPr>
          <w:p w14:paraId="31642CEF"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G51H1-G50H1</w:t>
            </w:r>
          </w:p>
        </w:tc>
        <w:tc>
          <w:tcPr>
            <w:tcW w:w="738" w:type="dxa"/>
            <w:tcBorders>
              <w:top w:val="nil"/>
              <w:left w:val="nil"/>
              <w:bottom w:val="nil"/>
              <w:right w:val="nil"/>
            </w:tcBorders>
            <w:shd w:val="clear" w:color="auto" w:fill="auto"/>
            <w:noWrap/>
            <w:vAlign w:val="bottom"/>
            <w:hideMark/>
          </w:tcPr>
          <w:p w14:paraId="6B1C9E32" w14:textId="77777777" w:rsidR="00A9024D" w:rsidRPr="005127C5" w:rsidRDefault="00A9024D" w:rsidP="003D5DAC">
            <w:pPr>
              <w:jc w:val="center"/>
              <w:rPr>
                <w:rFonts w:ascii="Arial" w:hAnsi="Arial"/>
                <w:sz w:val="16"/>
                <w:szCs w:val="16"/>
              </w:rPr>
            </w:pPr>
            <w:r w:rsidRPr="005127C5">
              <w:rPr>
                <w:rFonts w:ascii="Arial" w:hAnsi="Arial"/>
                <w:sz w:val="16"/>
                <w:szCs w:val="16"/>
              </w:rPr>
              <w:t>13</w:t>
            </w:r>
          </w:p>
        </w:tc>
        <w:tc>
          <w:tcPr>
            <w:tcW w:w="810" w:type="dxa"/>
            <w:tcBorders>
              <w:top w:val="nil"/>
              <w:left w:val="nil"/>
              <w:bottom w:val="nil"/>
              <w:right w:val="nil"/>
            </w:tcBorders>
            <w:shd w:val="clear" w:color="auto" w:fill="auto"/>
            <w:noWrap/>
            <w:vAlign w:val="bottom"/>
            <w:hideMark/>
          </w:tcPr>
          <w:p w14:paraId="43EDC80B" w14:textId="77777777" w:rsidR="00A9024D" w:rsidRPr="005127C5" w:rsidRDefault="00A9024D" w:rsidP="003D5DAC">
            <w:pPr>
              <w:jc w:val="center"/>
              <w:rPr>
                <w:rFonts w:ascii="Arial" w:hAnsi="Arial"/>
                <w:sz w:val="16"/>
                <w:szCs w:val="16"/>
              </w:rPr>
            </w:pPr>
            <w:r w:rsidRPr="005127C5">
              <w:rPr>
                <w:rFonts w:ascii="Arial" w:hAnsi="Arial"/>
                <w:sz w:val="16"/>
                <w:szCs w:val="16"/>
              </w:rPr>
              <w:t>12.643</w:t>
            </w:r>
          </w:p>
        </w:tc>
      </w:tr>
      <w:tr w:rsidR="005127C5" w:rsidRPr="005127C5" w14:paraId="5FF395E2" w14:textId="77777777" w:rsidTr="00712EA1">
        <w:trPr>
          <w:trHeight w:val="290"/>
        </w:trPr>
        <w:tc>
          <w:tcPr>
            <w:tcW w:w="1368" w:type="dxa"/>
            <w:tcBorders>
              <w:top w:val="nil"/>
              <w:left w:val="nil"/>
              <w:bottom w:val="nil"/>
              <w:right w:val="nil"/>
            </w:tcBorders>
            <w:shd w:val="clear" w:color="auto" w:fill="auto"/>
            <w:noWrap/>
            <w:vAlign w:val="bottom"/>
            <w:hideMark/>
          </w:tcPr>
          <w:p w14:paraId="3162C5E1" w14:textId="77777777" w:rsidR="00A9024D" w:rsidRPr="005127C5" w:rsidRDefault="00A9024D" w:rsidP="00A9024D">
            <w:pPr>
              <w:jc w:val="right"/>
              <w:rPr>
                <w:rFonts w:ascii="Arial" w:hAnsi="Arial"/>
                <w:b/>
                <w:bCs/>
                <w:sz w:val="16"/>
                <w:szCs w:val="16"/>
              </w:rPr>
            </w:pPr>
            <w:r w:rsidRPr="005127C5">
              <w:rPr>
                <w:rFonts w:ascii="Arial" w:hAnsi="Arial"/>
                <w:b/>
                <w:bCs/>
                <w:sz w:val="16"/>
                <w:szCs w:val="16"/>
              </w:rPr>
              <w:t>C37H41-U15H3</w:t>
            </w:r>
          </w:p>
        </w:tc>
        <w:tc>
          <w:tcPr>
            <w:tcW w:w="810" w:type="dxa"/>
            <w:tcBorders>
              <w:top w:val="nil"/>
              <w:left w:val="nil"/>
              <w:bottom w:val="nil"/>
              <w:right w:val="nil"/>
            </w:tcBorders>
            <w:shd w:val="clear" w:color="auto" w:fill="auto"/>
            <w:noWrap/>
            <w:vAlign w:val="bottom"/>
            <w:hideMark/>
          </w:tcPr>
          <w:p w14:paraId="354E1EAF" w14:textId="77777777" w:rsidR="00A9024D" w:rsidRPr="005127C5" w:rsidRDefault="00A9024D" w:rsidP="003D5DAC">
            <w:pPr>
              <w:jc w:val="center"/>
              <w:rPr>
                <w:rFonts w:ascii="Arial" w:hAnsi="Arial"/>
                <w:sz w:val="16"/>
                <w:szCs w:val="16"/>
              </w:rPr>
            </w:pPr>
            <w:r w:rsidRPr="005127C5">
              <w:rPr>
                <w:rFonts w:ascii="Arial" w:hAnsi="Arial"/>
                <w:sz w:val="16"/>
                <w:szCs w:val="16"/>
              </w:rPr>
              <w:t>9,092</w:t>
            </w:r>
          </w:p>
        </w:tc>
        <w:tc>
          <w:tcPr>
            <w:tcW w:w="810" w:type="dxa"/>
            <w:tcBorders>
              <w:top w:val="nil"/>
              <w:left w:val="nil"/>
              <w:bottom w:val="nil"/>
              <w:right w:val="nil"/>
            </w:tcBorders>
            <w:shd w:val="clear" w:color="auto" w:fill="auto"/>
            <w:noWrap/>
            <w:vAlign w:val="bottom"/>
            <w:hideMark/>
          </w:tcPr>
          <w:p w14:paraId="10FBE02A" w14:textId="77777777" w:rsidR="00A9024D" w:rsidRPr="005127C5" w:rsidRDefault="00A9024D" w:rsidP="003D5DAC">
            <w:pPr>
              <w:jc w:val="center"/>
              <w:rPr>
                <w:rFonts w:ascii="Arial" w:hAnsi="Arial"/>
                <w:sz w:val="16"/>
                <w:szCs w:val="16"/>
              </w:rPr>
            </w:pPr>
            <w:r w:rsidRPr="005127C5">
              <w:rPr>
                <w:rFonts w:ascii="Arial" w:hAnsi="Arial"/>
                <w:sz w:val="16"/>
                <w:szCs w:val="16"/>
              </w:rPr>
              <w:t>10,804</w:t>
            </w:r>
          </w:p>
        </w:tc>
        <w:tc>
          <w:tcPr>
            <w:tcW w:w="1332" w:type="dxa"/>
            <w:tcBorders>
              <w:top w:val="nil"/>
              <w:left w:val="nil"/>
              <w:bottom w:val="nil"/>
              <w:right w:val="nil"/>
            </w:tcBorders>
            <w:shd w:val="clear" w:color="auto" w:fill="auto"/>
            <w:noWrap/>
            <w:vAlign w:val="bottom"/>
            <w:hideMark/>
          </w:tcPr>
          <w:p w14:paraId="29D374C4"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G35H1-H1</w:t>
            </w:r>
          </w:p>
        </w:tc>
        <w:tc>
          <w:tcPr>
            <w:tcW w:w="738" w:type="dxa"/>
            <w:tcBorders>
              <w:top w:val="nil"/>
              <w:left w:val="nil"/>
              <w:bottom w:val="nil"/>
              <w:right w:val="nil"/>
            </w:tcBorders>
            <w:shd w:val="clear" w:color="auto" w:fill="auto"/>
            <w:noWrap/>
            <w:vAlign w:val="bottom"/>
            <w:hideMark/>
          </w:tcPr>
          <w:p w14:paraId="30333DF3" w14:textId="77777777" w:rsidR="00A9024D" w:rsidRPr="005127C5" w:rsidRDefault="00A9024D" w:rsidP="003D5DAC">
            <w:pPr>
              <w:jc w:val="center"/>
              <w:rPr>
                <w:rFonts w:ascii="Arial" w:hAnsi="Arial"/>
                <w:sz w:val="16"/>
                <w:szCs w:val="16"/>
              </w:rPr>
            </w:pPr>
            <w:r w:rsidRPr="005127C5">
              <w:rPr>
                <w:rFonts w:ascii="Arial" w:hAnsi="Arial"/>
                <w:sz w:val="16"/>
                <w:szCs w:val="16"/>
              </w:rPr>
              <w:t>11,131</w:t>
            </w:r>
          </w:p>
        </w:tc>
        <w:tc>
          <w:tcPr>
            <w:tcW w:w="720" w:type="dxa"/>
            <w:tcBorders>
              <w:top w:val="nil"/>
              <w:left w:val="nil"/>
              <w:bottom w:val="nil"/>
              <w:right w:val="nil"/>
            </w:tcBorders>
            <w:shd w:val="clear" w:color="auto" w:fill="auto"/>
            <w:noWrap/>
            <w:vAlign w:val="bottom"/>
            <w:hideMark/>
          </w:tcPr>
          <w:p w14:paraId="38DC5657" w14:textId="77777777" w:rsidR="00A9024D" w:rsidRPr="005127C5" w:rsidRDefault="00A9024D" w:rsidP="003D5DAC">
            <w:pPr>
              <w:jc w:val="center"/>
              <w:rPr>
                <w:rFonts w:ascii="Arial" w:hAnsi="Arial"/>
                <w:sz w:val="16"/>
                <w:szCs w:val="16"/>
              </w:rPr>
            </w:pPr>
            <w:r w:rsidRPr="005127C5">
              <w:rPr>
                <w:rFonts w:ascii="Arial" w:hAnsi="Arial"/>
                <w:sz w:val="16"/>
                <w:szCs w:val="16"/>
              </w:rPr>
              <w:t>11,135</w:t>
            </w:r>
          </w:p>
        </w:tc>
        <w:tc>
          <w:tcPr>
            <w:tcW w:w="1350" w:type="dxa"/>
            <w:tcBorders>
              <w:top w:val="nil"/>
              <w:left w:val="nil"/>
              <w:bottom w:val="nil"/>
              <w:right w:val="nil"/>
            </w:tcBorders>
            <w:shd w:val="clear" w:color="auto" w:fill="auto"/>
            <w:noWrap/>
            <w:vAlign w:val="bottom"/>
            <w:hideMark/>
          </w:tcPr>
          <w:p w14:paraId="77E910E2"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G51H1-H1</w:t>
            </w:r>
          </w:p>
        </w:tc>
        <w:tc>
          <w:tcPr>
            <w:tcW w:w="738" w:type="dxa"/>
            <w:tcBorders>
              <w:top w:val="nil"/>
              <w:left w:val="nil"/>
              <w:bottom w:val="nil"/>
              <w:right w:val="nil"/>
            </w:tcBorders>
            <w:shd w:val="clear" w:color="auto" w:fill="auto"/>
            <w:noWrap/>
            <w:vAlign w:val="bottom"/>
            <w:hideMark/>
          </w:tcPr>
          <w:p w14:paraId="4339A0AB" w14:textId="77777777" w:rsidR="00A9024D" w:rsidRPr="005127C5" w:rsidRDefault="00A9024D" w:rsidP="003D5DAC">
            <w:pPr>
              <w:jc w:val="center"/>
              <w:rPr>
                <w:rFonts w:ascii="Arial" w:hAnsi="Arial"/>
                <w:sz w:val="16"/>
                <w:szCs w:val="16"/>
              </w:rPr>
            </w:pPr>
            <w:r w:rsidRPr="005127C5">
              <w:rPr>
                <w:rFonts w:ascii="Arial" w:hAnsi="Arial"/>
                <w:sz w:val="16"/>
                <w:szCs w:val="16"/>
              </w:rPr>
              <w:t>13.018</w:t>
            </w:r>
          </w:p>
        </w:tc>
        <w:tc>
          <w:tcPr>
            <w:tcW w:w="810" w:type="dxa"/>
            <w:tcBorders>
              <w:top w:val="nil"/>
              <w:left w:val="nil"/>
              <w:bottom w:val="nil"/>
              <w:right w:val="nil"/>
            </w:tcBorders>
            <w:shd w:val="clear" w:color="auto" w:fill="auto"/>
            <w:noWrap/>
            <w:vAlign w:val="bottom"/>
            <w:hideMark/>
          </w:tcPr>
          <w:p w14:paraId="14D58F9F" w14:textId="77777777" w:rsidR="00A9024D" w:rsidRPr="005127C5" w:rsidRDefault="00A9024D" w:rsidP="003D5DAC">
            <w:pPr>
              <w:jc w:val="center"/>
              <w:rPr>
                <w:rFonts w:ascii="Arial" w:hAnsi="Arial"/>
                <w:sz w:val="16"/>
                <w:szCs w:val="16"/>
              </w:rPr>
            </w:pPr>
            <w:r w:rsidRPr="005127C5">
              <w:rPr>
                <w:rFonts w:ascii="Arial" w:hAnsi="Arial"/>
                <w:sz w:val="16"/>
                <w:szCs w:val="16"/>
              </w:rPr>
              <w:t>13.018</w:t>
            </w:r>
          </w:p>
        </w:tc>
      </w:tr>
      <w:tr w:rsidR="005127C5" w:rsidRPr="005127C5" w14:paraId="0B620046" w14:textId="77777777" w:rsidTr="00712EA1">
        <w:trPr>
          <w:trHeight w:val="290"/>
        </w:trPr>
        <w:tc>
          <w:tcPr>
            <w:tcW w:w="1368" w:type="dxa"/>
            <w:tcBorders>
              <w:top w:val="nil"/>
              <w:left w:val="nil"/>
              <w:bottom w:val="nil"/>
              <w:right w:val="nil"/>
            </w:tcBorders>
            <w:shd w:val="clear" w:color="auto" w:fill="auto"/>
            <w:noWrap/>
            <w:vAlign w:val="bottom"/>
            <w:hideMark/>
          </w:tcPr>
          <w:p w14:paraId="1EC9F81D" w14:textId="77777777" w:rsidR="00A9024D" w:rsidRPr="005127C5" w:rsidRDefault="00A9024D" w:rsidP="00A9024D">
            <w:pPr>
              <w:jc w:val="right"/>
              <w:rPr>
                <w:rFonts w:ascii="Arial" w:hAnsi="Arial"/>
                <w:b/>
                <w:bCs/>
                <w:sz w:val="16"/>
                <w:szCs w:val="16"/>
              </w:rPr>
            </w:pPr>
            <w:r w:rsidRPr="005127C5">
              <w:rPr>
                <w:rFonts w:ascii="Arial" w:hAnsi="Arial"/>
                <w:b/>
                <w:bCs/>
                <w:sz w:val="16"/>
                <w:szCs w:val="16"/>
              </w:rPr>
              <w:t>G38H1-C37H41</w:t>
            </w:r>
          </w:p>
        </w:tc>
        <w:tc>
          <w:tcPr>
            <w:tcW w:w="810" w:type="dxa"/>
            <w:tcBorders>
              <w:top w:val="nil"/>
              <w:left w:val="nil"/>
              <w:bottom w:val="nil"/>
              <w:right w:val="nil"/>
            </w:tcBorders>
            <w:shd w:val="clear" w:color="auto" w:fill="auto"/>
            <w:noWrap/>
            <w:vAlign w:val="bottom"/>
            <w:hideMark/>
          </w:tcPr>
          <w:p w14:paraId="4540316C" w14:textId="77777777" w:rsidR="00A9024D" w:rsidRPr="005127C5" w:rsidRDefault="00A9024D" w:rsidP="003D5DAC">
            <w:pPr>
              <w:jc w:val="center"/>
              <w:rPr>
                <w:rFonts w:ascii="Arial" w:hAnsi="Arial"/>
                <w:sz w:val="16"/>
                <w:szCs w:val="16"/>
              </w:rPr>
            </w:pPr>
            <w:r w:rsidRPr="005127C5">
              <w:rPr>
                <w:rFonts w:ascii="Arial" w:hAnsi="Arial"/>
                <w:sz w:val="16"/>
                <w:szCs w:val="16"/>
              </w:rPr>
              <w:t>11,031</w:t>
            </w:r>
          </w:p>
        </w:tc>
        <w:tc>
          <w:tcPr>
            <w:tcW w:w="810" w:type="dxa"/>
            <w:tcBorders>
              <w:top w:val="nil"/>
              <w:left w:val="nil"/>
              <w:bottom w:val="nil"/>
              <w:right w:val="nil"/>
            </w:tcBorders>
            <w:shd w:val="clear" w:color="auto" w:fill="auto"/>
            <w:noWrap/>
            <w:vAlign w:val="bottom"/>
            <w:hideMark/>
          </w:tcPr>
          <w:p w14:paraId="4AB4E19D" w14:textId="77777777" w:rsidR="00A9024D" w:rsidRPr="005127C5" w:rsidRDefault="00A9024D" w:rsidP="003D5DAC">
            <w:pPr>
              <w:jc w:val="center"/>
              <w:rPr>
                <w:rFonts w:ascii="Arial" w:hAnsi="Arial"/>
                <w:sz w:val="16"/>
                <w:szCs w:val="16"/>
              </w:rPr>
            </w:pPr>
            <w:r w:rsidRPr="005127C5">
              <w:rPr>
                <w:rFonts w:ascii="Arial" w:hAnsi="Arial"/>
                <w:sz w:val="16"/>
                <w:szCs w:val="16"/>
              </w:rPr>
              <w:t>9,108</w:t>
            </w:r>
          </w:p>
        </w:tc>
        <w:tc>
          <w:tcPr>
            <w:tcW w:w="1332" w:type="dxa"/>
            <w:tcBorders>
              <w:top w:val="nil"/>
              <w:left w:val="nil"/>
              <w:bottom w:val="nil"/>
              <w:right w:val="nil"/>
            </w:tcBorders>
            <w:shd w:val="clear" w:color="auto" w:fill="auto"/>
            <w:noWrap/>
            <w:vAlign w:val="bottom"/>
            <w:hideMark/>
          </w:tcPr>
          <w:p w14:paraId="184014A9"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G38H1-G39H1</w:t>
            </w:r>
          </w:p>
        </w:tc>
        <w:tc>
          <w:tcPr>
            <w:tcW w:w="738" w:type="dxa"/>
            <w:tcBorders>
              <w:top w:val="nil"/>
              <w:left w:val="nil"/>
              <w:bottom w:val="nil"/>
              <w:right w:val="nil"/>
            </w:tcBorders>
            <w:shd w:val="clear" w:color="auto" w:fill="auto"/>
            <w:noWrap/>
            <w:vAlign w:val="bottom"/>
            <w:hideMark/>
          </w:tcPr>
          <w:p w14:paraId="6D655BF4" w14:textId="77777777" w:rsidR="00A9024D" w:rsidRPr="005127C5" w:rsidRDefault="00A9024D" w:rsidP="003D5DAC">
            <w:pPr>
              <w:jc w:val="center"/>
              <w:rPr>
                <w:rFonts w:ascii="Arial" w:hAnsi="Arial"/>
                <w:sz w:val="16"/>
                <w:szCs w:val="16"/>
              </w:rPr>
            </w:pPr>
            <w:r w:rsidRPr="005127C5">
              <w:rPr>
                <w:rFonts w:ascii="Arial" w:hAnsi="Arial"/>
                <w:sz w:val="16"/>
                <w:szCs w:val="16"/>
              </w:rPr>
              <w:t>10,779</w:t>
            </w:r>
          </w:p>
        </w:tc>
        <w:tc>
          <w:tcPr>
            <w:tcW w:w="720" w:type="dxa"/>
            <w:tcBorders>
              <w:top w:val="nil"/>
              <w:left w:val="nil"/>
              <w:bottom w:val="nil"/>
              <w:right w:val="nil"/>
            </w:tcBorders>
            <w:shd w:val="clear" w:color="auto" w:fill="auto"/>
            <w:noWrap/>
            <w:vAlign w:val="bottom"/>
            <w:hideMark/>
          </w:tcPr>
          <w:p w14:paraId="64858132" w14:textId="77777777" w:rsidR="00A9024D" w:rsidRPr="005127C5" w:rsidRDefault="00A9024D" w:rsidP="003D5DAC">
            <w:pPr>
              <w:jc w:val="center"/>
              <w:rPr>
                <w:rFonts w:ascii="Arial" w:hAnsi="Arial"/>
                <w:sz w:val="16"/>
                <w:szCs w:val="16"/>
              </w:rPr>
            </w:pPr>
            <w:r w:rsidRPr="005127C5">
              <w:rPr>
                <w:rFonts w:ascii="Arial" w:hAnsi="Arial"/>
                <w:sz w:val="16"/>
                <w:szCs w:val="16"/>
              </w:rPr>
              <w:t>12,200</w:t>
            </w:r>
          </w:p>
        </w:tc>
        <w:tc>
          <w:tcPr>
            <w:tcW w:w="1350" w:type="dxa"/>
            <w:tcBorders>
              <w:top w:val="nil"/>
              <w:left w:val="nil"/>
              <w:bottom w:val="nil"/>
              <w:right w:val="nil"/>
            </w:tcBorders>
            <w:shd w:val="clear" w:color="auto" w:fill="auto"/>
            <w:noWrap/>
            <w:vAlign w:val="bottom"/>
            <w:hideMark/>
          </w:tcPr>
          <w:p w14:paraId="70BA482F"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G51H1-G52H1</w:t>
            </w:r>
          </w:p>
        </w:tc>
        <w:tc>
          <w:tcPr>
            <w:tcW w:w="738" w:type="dxa"/>
            <w:tcBorders>
              <w:top w:val="nil"/>
              <w:left w:val="nil"/>
              <w:bottom w:val="nil"/>
              <w:right w:val="nil"/>
            </w:tcBorders>
            <w:shd w:val="clear" w:color="auto" w:fill="auto"/>
            <w:noWrap/>
            <w:vAlign w:val="bottom"/>
            <w:hideMark/>
          </w:tcPr>
          <w:p w14:paraId="357017EE" w14:textId="77777777" w:rsidR="00A9024D" w:rsidRPr="005127C5" w:rsidRDefault="00A9024D" w:rsidP="003D5DAC">
            <w:pPr>
              <w:jc w:val="center"/>
              <w:rPr>
                <w:rFonts w:ascii="Arial" w:hAnsi="Arial"/>
                <w:sz w:val="16"/>
                <w:szCs w:val="16"/>
              </w:rPr>
            </w:pPr>
            <w:r w:rsidRPr="005127C5">
              <w:rPr>
                <w:rFonts w:ascii="Arial" w:hAnsi="Arial"/>
                <w:sz w:val="16"/>
                <w:szCs w:val="16"/>
              </w:rPr>
              <w:t>13.031</w:t>
            </w:r>
          </w:p>
        </w:tc>
        <w:tc>
          <w:tcPr>
            <w:tcW w:w="810" w:type="dxa"/>
            <w:tcBorders>
              <w:top w:val="nil"/>
              <w:left w:val="nil"/>
              <w:bottom w:val="nil"/>
              <w:right w:val="nil"/>
            </w:tcBorders>
            <w:shd w:val="clear" w:color="auto" w:fill="auto"/>
            <w:noWrap/>
            <w:vAlign w:val="bottom"/>
            <w:hideMark/>
          </w:tcPr>
          <w:p w14:paraId="2852CBD2" w14:textId="77777777" w:rsidR="00A9024D" w:rsidRPr="005127C5" w:rsidRDefault="00A9024D" w:rsidP="003D5DAC">
            <w:pPr>
              <w:jc w:val="center"/>
              <w:rPr>
                <w:rFonts w:ascii="Arial" w:hAnsi="Arial"/>
                <w:sz w:val="16"/>
                <w:szCs w:val="16"/>
              </w:rPr>
            </w:pPr>
            <w:r w:rsidRPr="005127C5">
              <w:rPr>
                <w:rFonts w:ascii="Arial" w:hAnsi="Arial"/>
                <w:sz w:val="16"/>
                <w:szCs w:val="16"/>
              </w:rPr>
              <w:t>12.892</w:t>
            </w:r>
          </w:p>
        </w:tc>
      </w:tr>
      <w:tr w:rsidR="005127C5" w:rsidRPr="005127C5" w14:paraId="6BA859B1" w14:textId="77777777" w:rsidTr="00712EA1">
        <w:trPr>
          <w:trHeight w:val="290"/>
        </w:trPr>
        <w:tc>
          <w:tcPr>
            <w:tcW w:w="1368" w:type="dxa"/>
            <w:tcBorders>
              <w:top w:val="nil"/>
              <w:left w:val="nil"/>
              <w:bottom w:val="nil"/>
              <w:right w:val="nil"/>
            </w:tcBorders>
            <w:shd w:val="clear" w:color="auto" w:fill="auto"/>
            <w:noWrap/>
            <w:vAlign w:val="bottom"/>
            <w:hideMark/>
          </w:tcPr>
          <w:p w14:paraId="49B12DC2" w14:textId="77777777" w:rsidR="00A9024D" w:rsidRPr="005127C5" w:rsidRDefault="00A9024D" w:rsidP="00A9024D">
            <w:pPr>
              <w:jc w:val="right"/>
              <w:rPr>
                <w:rFonts w:ascii="Arial" w:hAnsi="Arial"/>
                <w:b/>
                <w:bCs/>
                <w:sz w:val="16"/>
                <w:szCs w:val="16"/>
              </w:rPr>
            </w:pPr>
            <w:r w:rsidRPr="005127C5">
              <w:rPr>
                <w:rFonts w:ascii="Arial" w:hAnsi="Arial"/>
                <w:b/>
                <w:bCs/>
                <w:sz w:val="16"/>
                <w:szCs w:val="16"/>
              </w:rPr>
              <w:t>G38H1-G39H1</w:t>
            </w:r>
          </w:p>
        </w:tc>
        <w:tc>
          <w:tcPr>
            <w:tcW w:w="810" w:type="dxa"/>
            <w:tcBorders>
              <w:top w:val="nil"/>
              <w:left w:val="nil"/>
              <w:bottom w:val="nil"/>
              <w:right w:val="nil"/>
            </w:tcBorders>
            <w:shd w:val="clear" w:color="auto" w:fill="auto"/>
            <w:noWrap/>
            <w:vAlign w:val="bottom"/>
            <w:hideMark/>
          </w:tcPr>
          <w:p w14:paraId="2D354B63" w14:textId="77777777" w:rsidR="00A9024D" w:rsidRPr="005127C5" w:rsidRDefault="00A9024D" w:rsidP="003D5DAC">
            <w:pPr>
              <w:jc w:val="center"/>
              <w:rPr>
                <w:rFonts w:ascii="Arial" w:hAnsi="Arial"/>
                <w:sz w:val="16"/>
                <w:szCs w:val="16"/>
              </w:rPr>
            </w:pPr>
            <w:r w:rsidRPr="005127C5">
              <w:rPr>
                <w:rFonts w:ascii="Arial" w:hAnsi="Arial"/>
                <w:sz w:val="16"/>
                <w:szCs w:val="16"/>
              </w:rPr>
              <w:t>11,021</w:t>
            </w:r>
          </w:p>
        </w:tc>
        <w:tc>
          <w:tcPr>
            <w:tcW w:w="810" w:type="dxa"/>
            <w:tcBorders>
              <w:top w:val="nil"/>
              <w:left w:val="nil"/>
              <w:bottom w:val="nil"/>
              <w:right w:val="nil"/>
            </w:tcBorders>
            <w:shd w:val="clear" w:color="auto" w:fill="auto"/>
            <w:noWrap/>
            <w:vAlign w:val="bottom"/>
            <w:hideMark/>
          </w:tcPr>
          <w:p w14:paraId="7099DB9F" w14:textId="77777777" w:rsidR="00A9024D" w:rsidRPr="005127C5" w:rsidRDefault="00A9024D" w:rsidP="003D5DAC">
            <w:pPr>
              <w:jc w:val="center"/>
              <w:rPr>
                <w:rFonts w:ascii="Arial" w:hAnsi="Arial"/>
                <w:sz w:val="16"/>
                <w:szCs w:val="16"/>
              </w:rPr>
            </w:pPr>
            <w:r w:rsidRPr="005127C5">
              <w:rPr>
                <w:rFonts w:ascii="Arial" w:hAnsi="Arial"/>
                <w:sz w:val="16"/>
                <w:szCs w:val="16"/>
              </w:rPr>
              <w:t>12,930</w:t>
            </w:r>
          </w:p>
        </w:tc>
        <w:tc>
          <w:tcPr>
            <w:tcW w:w="1332" w:type="dxa"/>
            <w:tcBorders>
              <w:top w:val="nil"/>
              <w:left w:val="nil"/>
              <w:bottom w:val="nil"/>
              <w:right w:val="nil"/>
            </w:tcBorders>
            <w:shd w:val="clear" w:color="auto" w:fill="auto"/>
            <w:noWrap/>
            <w:vAlign w:val="bottom"/>
            <w:hideMark/>
          </w:tcPr>
          <w:p w14:paraId="598B479D"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G38H1-G66H1</w:t>
            </w:r>
          </w:p>
        </w:tc>
        <w:tc>
          <w:tcPr>
            <w:tcW w:w="738" w:type="dxa"/>
            <w:tcBorders>
              <w:top w:val="nil"/>
              <w:left w:val="nil"/>
              <w:bottom w:val="nil"/>
              <w:right w:val="nil"/>
            </w:tcBorders>
            <w:shd w:val="clear" w:color="auto" w:fill="auto"/>
            <w:noWrap/>
            <w:vAlign w:val="bottom"/>
            <w:hideMark/>
          </w:tcPr>
          <w:p w14:paraId="4F473EC1" w14:textId="77777777" w:rsidR="00A9024D" w:rsidRPr="005127C5" w:rsidRDefault="00A9024D" w:rsidP="003D5DAC">
            <w:pPr>
              <w:jc w:val="center"/>
              <w:rPr>
                <w:rFonts w:ascii="Arial" w:hAnsi="Arial"/>
                <w:sz w:val="16"/>
                <w:szCs w:val="16"/>
              </w:rPr>
            </w:pPr>
            <w:r w:rsidRPr="005127C5">
              <w:rPr>
                <w:rFonts w:ascii="Arial" w:hAnsi="Arial"/>
                <w:sz w:val="16"/>
                <w:szCs w:val="16"/>
              </w:rPr>
              <w:t>10,772</w:t>
            </w:r>
          </w:p>
        </w:tc>
        <w:tc>
          <w:tcPr>
            <w:tcW w:w="720" w:type="dxa"/>
            <w:tcBorders>
              <w:top w:val="nil"/>
              <w:left w:val="nil"/>
              <w:bottom w:val="nil"/>
              <w:right w:val="nil"/>
            </w:tcBorders>
            <w:shd w:val="clear" w:color="auto" w:fill="auto"/>
            <w:noWrap/>
            <w:vAlign w:val="bottom"/>
            <w:hideMark/>
          </w:tcPr>
          <w:p w14:paraId="7B3F6174" w14:textId="77777777" w:rsidR="00A9024D" w:rsidRPr="005127C5" w:rsidRDefault="00A9024D" w:rsidP="003D5DAC">
            <w:pPr>
              <w:jc w:val="center"/>
              <w:rPr>
                <w:rFonts w:ascii="Arial" w:hAnsi="Arial"/>
                <w:sz w:val="16"/>
                <w:szCs w:val="16"/>
              </w:rPr>
            </w:pPr>
            <w:r w:rsidRPr="005127C5">
              <w:rPr>
                <w:rFonts w:ascii="Arial" w:hAnsi="Arial"/>
                <w:sz w:val="16"/>
                <w:szCs w:val="16"/>
              </w:rPr>
              <w:t>13,095</w:t>
            </w:r>
          </w:p>
        </w:tc>
        <w:tc>
          <w:tcPr>
            <w:tcW w:w="1350" w:type="dxa"/>
            <w:tcBorders>
              <w:top w:val="nil"/>
              <w:left w:val="nil"/>
              <w:bottom w:val="nil"/>
              <w:right w:val="nil"/>
            </w:tcBorders>
            <w:shd w:val="clear" w:color="auto" w:fill="auto"/>
            <w:noWrap/>
            <w:vAlign w:val="bottom"/>
            <w:hideMark/>
          </w:tcPr>
          <w:p w14:paraId="498A9C32"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G52H1-G51H1</w:t>
            </w:r>
          </w:p>
        </w:tc>
        <w:tc>
          <w:tcPr>
            <w:tcW w:w="738" w:type="dxa"/>
            <w:tcBorders>
              <w:top w:val="nil"/>
              <w:left w:val="nil"/>
              <w:bottom w:val="nil"/>
              <w:right w:val="nil"/>
            </w:tcBorders>
            <w:shd w:val="clear" w:color="auto" w:fill="auto"/>
            <w:noWrap/>
            <w:vAlign w:val="bottom"/>
            <w:hideMark/>
          </w:tcPr>
          <w:p w14:paraId="65970A25" w14:textId="77777777" w:rsidR="00A9024D" w:rsidRPr="005127C5" w:rsidRDefault="00A9024D" w:rsidP="003D5DAC">
            <w:pPr>
              <w:jc w:val="center"/>
              <w:rPr>
                <w:rFonts w:ascii="Arial" w:hAnsi="Arial"/>
                <w:sz w:val="16"/>
                <w:szCs w:val="16"/>
              </w:rPr>
            </w:pPr>
            <w:r w:rsidRPr="005127C5">
              <w:rPr>
                <w:rFonts w:ascii="Arial" w:hAnsi="Arial"/>
                <w:sz w:val="16"/>
                <w:szCs w:val="16"/>
              </w:rPr>
              <w:t>12.912</w:t>
            </w:r>
          </w:p>
        </w:tc>
        <w:tc>
          <w:tcPr>
            <w:tcW w:w="810" w:type="dxa"/>
            <w:tcBorders>
              <w:top w:val="nil"/>
              <w:left w:val="nil"/>
              <w:bottom w:val="nil"/>
              <w:right w:val="nil"/>
            </w:tcBorders>
            <w:shd w:val="clear" w:color="auto" w:fill="auto"/>
            <w:noWrap/>
            <w:vAlign w:val="bottom"/>
            <w:hideMark/>
          </w:tcPr>
          <w:p w14:paraId="6E6D216E" w14:textId="77777777" w:rsidR="00A9024D" w:rsidRPr="005127C5" w:rsidRDefault="00A9024D" w:rsidP="003D5DAC">
            <w:pPr>
              <w:jc w:val="center"/>
              <w:rPr>
                <w:rFonts w:ascii="Arial" w:hAnsi="Arial"/>
                <w:sz w:val="16"/>
                <w:szCs w:val="16"/>
              </w:rPr>
            </w:pPr>
            <w:r w:rsidRPr="005127C5">
              <w:rPr>
                <w:rFonts w:ascii="Arial" w:hAnsi="Arial"/>
                <w:sz w:val="16"/>
                <w:szCs w:val="16"/>
              </w:rPr>
              <w:t>13.022</w:t>
            </w:r>
          </w:p>
        </w:tc>
      </w:tr>
      <w:tr w:rsidR="005127C5" w:rsidRPr="005127C5" w14:paraId="52AA86C2" w14:textId="77777777" w:rsidTr="00712EA1">
        <w:trPr>
          <w:trHeight w:val="290"/>
        </w:trPr>
        <w:tc>
          <w:tcPr>
            <w:tcW w:w="1368" w:type="dxa"/>
            <w:tcBorders>
              <w:top w:val="nil"/>
              <w:left w:val="nil"/>
              <w:bottom w:val="nil"/>
              <w:right w:val="nil"/>
            </w:tcBorders>
            <w:shd w:val="clear" w:color="auto" w:fill="auto"/>
            <w:noWrap/>
            <w:vAlign w:val="bottom"/>
            <w:hideMark/>
          </w:tcPr>
          <w:p w14:paraId="3485C853" w14:textId="77777777" w:rsidR="00A9024D" w:rsidRPr="005127C5" w:rsidRDefault="00A9024D" w:rsidP="00A9024D">
            <w:pPr>
              <w:jc w:val="right"/>
              <w:rPr>
                <w:rFonts w:ascii="Arial" w:hAnsi="Arial"/>
                <w:b/>
                <w:bCs/>
                <w:sz w:val="16"/>
                <w:szCs w:val="16"/>
              </w:rPr>
            </w:pPr>
            <w:r w:rsidRPr="005127C5">
              <w:rPr>
                <w:rFonts w:ascii="Arial" w:hAnsi="Arial"/>
                <w:b/>
                <w:bCs/>
                <w:sz w:val="16"/>
                <w:szCs w:val="16"/>
              </w:rPr>
              <w:t>G38H1-G66H1</w:t>
            </w:r>
          </w:p>
        </w:tc>
        <w:tc>
          <w:tcPr>
            <w:tcW w:w="810" w:type="dxa"/>
            <w:tcBorders>
              <w:top w:val="nil"/>
              <w:left w:val="nil"/>
              <w:bottom w:val="nil"/>
              <w:right w:val="nil"/>
            </w:tcBorders>
            <w:shd w:val="clear" w:color="auto" w:fill="auto"/>
            <w:noWrap/>
            <w:vAlign w:val="bottom"/>
            <w:hideMark/>
          </w:tcPr>
          <w:p w14:paraId="0B62D6B9" w14:textId="77777777" w:rsidR="00A9024D" w:rsidRPr="005127C5" w:rsidRDefault="00A9024D" w:rsidP="003D5DAC">
            <w:pPr>
              <w:jc w:val="center"/>
              <w:rPr>
                <w:rFonts w:ascii="Arial" w:hAnsi="Arial"/>
                <w:sz w:val="16"/>
                <w:szCs w:val="16"/>
              </w:rPr>
            </w:pPr>
            <w:r w:rsidRPr="005127C5">
              <w:rPr>
                <w:rFonts w:ascii="Arial" w:hAnsi="Arial"/>
                <w:sz w:val="16"/>
                <w:szCs w:val="16"/>
              </w:rPr>
              <w:t>11,003</w:t>
            </w:r>
          </w:p>
        </w:tc>
        <w:tc>
          <w:tcPr>
            <w:tcW w:w="810" w:type="dxa"/>
            <w:tcBorders>
              <w:top w:val="nil"/>
              <w:left w:val="nil"/>
              <w:bottom w:val="nil"/>
              <w:right w:val="nil"/>
            </w:tcBorders>
            <w:shd w:val="clear" w:color="auto" w:fill="auto"/>
            <w:noWrap/>
            <w:vAlign w:val="bottom"/>
            <w:hideMark/>
          </w:tcPr>
          <w:p w14:paraId="69D41E05" w14:textId="77777777" w:rsidR="00A9024D" w:rsidRPr="005127C5" w:rsidRDefault="00A9024D" w:rsidP="003D5DAC">
            <w:pPr>
              <w:jc w:val="center"/>
              <w:rPr>
                <w:rFonts w:ascii="Arial" w:hAnsi="Arial"/>
                <w:sz w:val="16"/>
                <w:szCs w:val="16"/>
              </w:rPr>
            </w:pPr>
            <w:r w:rsidRPr="005127C5">
              <w:rPr>
                <w:rFonts w:ascii="Arial" w:hAnsi="Arial"/>
                <w:sz w:val="16"/>
                <w:szCs w:val="16"/>
              </w:rPr>
              <w:t>13,161</w:t>
            </w:r>
          </w:p>
        </w:tc>
        <w:tc>
          <w:tcPr>
            <w:tcW w:w="1332" w:type="dxa"/>
            <w:tcBorders>
              <w:top w:val="nil"/>
              <w:left w:val="nil"/>
              <w:bottom w:val="nil"/>
              <w:right w:val="nil"/>
            </w:tcBorders>
            <w:shd w:val="clear" w:color="auto" w:fill="auto"/>
            <w:noWrap/>
            <w:vAlign w:val="bottom"/>
            <w:hideMark/>
          </w:tcPr>
          <w:p w14:paraId="0990831B"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G38H1-H1</w:t>
            </w:r>
          </w:p>
        </w:tc>
        <w:tc>
          <w:tcPr>
            <w:tcW w:w="738" w:type="dxa"/>
            <w:tcBorders>
              <w:top w:val="nil"/>
              <w:left w:val="nil"/>
              <w:bottom w:val="nil"/>
              <w:right w:val="nil"/>
            </w:tcBorders>
            <w:shd w:val="clear" w:color="auto" w:fill="auto"/>
            <w:noWrap/>
            <w:vAlign w:val="bottom"/>
            <w:hideMark/>
          </w:tcPr>
          <w:p w14:paraId="08025BC2" w14:textId="77777777" w:rsidR="00A9024D" w:rsidRPr="005127C5" w:rsidRDefault="00A9024D" w:rsidP="003D5DAC">
            <w:pPr>
              <w:jc w:val="center"/>
              <w:rPr>
                <w:rFonts w:ascii="Arial" w:hAnsi="Arial"/>
                <w:sz w:val="16"/>
                <w:szCs w:val="16"/>
              </w:rPr>
            </w:pPr>
            <w:r w:rsidRPr="005127C5">
              <w:rPr>
                <w:rFonts w:ascii="Arial" w:hAnsi="Arial"/>
                <w:sz w:val="16"/>
                <w:szCs w:val="16"/>
              </w:rPr>
              <w:t>10,776</w:t>
            </w:r>
          </w:p>
        </w:tc>
        <w:tc>
          <w:tcPr>
            <w:tcW w:w="720" w:type="dxa"/>
            <w:tcBorders>
              <w:top w:val="nil"/>
              <w:left w:val="nil"/>
              <w:bottom w:val="nil"/>
              <w:right w:val="nil"/>
            </w:tcBorders>
            <w:shd w:val="clear" w:color="auto" w:fill="auto"/>
            <w:noWrap/>
            <w:vAlign w:val="bottom"/>
            <w:hideMark/>
          </w:tcPr>
          <w:p w14:paraId="5D86D6C0" w14:textId="77777777" w:rsidR="00A9024D" w:rsidRPr="005127C5" w:rsidRDefault="00A9024D" w:rsidP="003D5DAC">
            <w:pPr>
              <w:jc w:val="center"/>
              <w:rPr>
                <w:rFonts w:ascii="Arial" w:hAnsi="Arial"/>
                <w:sz w:val="16"/>
                <w:szCs w:val="16"/>
              </w:rPr>
            </w:pPr>
            <w:r w:rsidRPr="005127C5">
              <w:rPr>
                <w:rFonts w:ascii="Arial" w:hAnsi="Arial"/>
                <w:sz w:val="16"/>
                <w:szCs w:val="16"/>
              </w:rPr>
              <w:t>10,780</w:t>
            </w:r>
          </w:p>
        </w:tc>
        <w:tc>
          <w:tcPr>
            <w:tcW w:w="1350" w:type="dxa"/>
            <w:tcBorders>
              <w:top w:val="nil"/>
              <w:left w:val="nil"/>
              <w:bottom w:val="nil"/>
              <w:right w:val="nil"/>
            </w:tcBorders>
            <w:shd w:val="clear" w:color="auto" w:fill="auto"/>
            <w:noWrap/>
            <w:vAlign w:val="bottom"/>
            <w:hideMark/>
          </w:tcPr>
          <w:p w14:paraId="18E96336"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G52H1-H1</w:t>
            </w:r>
          </w:p>
        </w:tc>
        <w:tc>
          <w:tcPr>
            <w:tcW w:w="738" w:type="dxa"/>
            <w:tcBorders>
              <w:top w:val="nil"/>
              <w:left w:val="nil"/>
              <w:bottom w:val="nil"/>
              <w:right w:val="nil"/>
            </w:tcBorders>
            <w:shd w:val="clear" w:color="auto" w:fill="auto"/>
            <w:noWrap/>
            <w:vAlign w:val="bottom"/>
            <w:hideMark/>
          </w:tcPr>
          <w:p w14:paraId="4C8FD1D4" w14:textId="77777777" w:rsidR="00A9024D" w:rsidRPr="005127C5" w:rsidRDefault="00A9024D" w:rsidP="003D5DAC">
            <w:pPr>
              <w:jc w:val="center"/>
              <w:rPr>
                <w:rFonts w:ascii="Arial" w:hAnsi="Arial"/>
                <w:sz w:val="16"/>
                <w:szCs w:val="16"/>
              </w:rPr>
            </w:pPr>
            <w:r w:rsidRPr="005127C5">
              <w:rPr>
                <w:rFonts w:ascii="Arial" w:hAnsi="Arial"/>
                <w:sz w:val="16"/>
                <w:szCs w:val="16"/>
              </w:rPr>
              <w:t>12.902</w:t>
            </w:r>
          </w:p>
        </w:tc>
        <w:tc>
          <w:tcPr>
            <w:tcW w:w="810" w:type="dxa"/>
            <w:tcBorders>
              <w:top w:val="nil"/>
              <w:left w:val="nil"/>
              <w:bottom w:val="nil"/>
              <w:right w:val="nil"/>
            </w:tcBorders>
            <w:shd w:val="clear" w:color="auto" w:fill="auto"/>
            <w:noWrap/>
            <w:vAlign w:val="bottom"/>
            <w:hideMark/>
          </w:tcPr>
          <w:p w14:paraId="4471893B" w14:textId="77777777" w:rsidR="00A9024D" w:rsidRPr="005127C5" w:rsidRDefault="00A9024D" w:rsidP="003D5DAC">
            <w:pPr>
              <w:jc w:val="center"/>
              <w:rPr>
                <w:rFonts w:ascii="Arial" w:hAnsi="Arial"/>
                <w:sz w:val="16"/>
                <w:szCs w:val="16"/>
              </w:rPr>
            </w:pPr>
            <w:r w:rsidRPr="005127C5">
              <w:rPr>
                <w:rFonts w:ascii="Arial" w:hAnsi="Arial"/>
                <w:sz w:val="16"/>
                <w:szCs w:val="16"/>
              </w:rPr>
              <w:t>12.915</w:t>
            </w:r>
          </w:p>
        </w:tc>
      </w:tr>
      <w:tr w:rsidR="005127C5" w:rsidRPr="005127C5" w14:paraId="4CA729FA" w14:textId="77777777" w:rsidTr="00712EA1">
        <w:trPr>
          <w:trHeight w:val="290"/>
        </w:trPr>
        <w:tc>
          <w:tcPr>
            <w:tcW w:w="1368" w:type="dxa"/>
            <w:tcBorders>
              <w:top w:val="nil"/>
              <w:left w:val="nil"/>
              <w:bottom w:val="nil"/>
              <w:right w:val="nil"/>
            </w:tcBorders>
            <w:shd w:val="clear" w:color="auto" w:fill="auto"/>
            <w:noWrap/>
            <w:vAlign w:val="bottom"/>
            <w:hideMark/>
          </w:tcPr>
          <w:p w14:paraId="730090A6" w14:textId="77777777" w:rsidR="00A9024D" w:rsidRPr="005127C5" w:rsidRDefault="00A9024D" w:rsidP="00A9024D">
            <w:pPr>
              <w:jc w:val="right"/>
              <w:rPr>
                <w:rFonts w:ascii="Arial" w:hAnsi="Arial"/>
                <w:b/>
                <w:bCs/>
                <w:sz w:val="16"/>
                <w:szCs w:val="16"/>
              </w:rPr>
            </w:pPr>
            <w:r w:rsidRPr="005127C5">
              <w:rPr>
                <w:rFonts w:ascii="Arial" w:hAnsi="Arial"/>
                <w:b/>
                <w:bCs/>
                <w:sz w:val="16"/>
                <w:szCs w:val="16"/>
              </w:rPr>
              <w:t>G38H1-H1</w:t>
            </w:r>
          </w:p>
        </w:tc>
        <w:tc>
          <w:tcPr>
            <w:tcW w:w="810" w:type="dxa"/>
            <w:tcBorders>
              <w:top w:val="nil"/>
              <w:left w:val="nil"/>
              <w:bottom w:val="nil"/>
              <w:right w:val="nil"/>
            </w:tcBorders>
            <w:shd w:val="clear" w:color="auto" w:fill="auto"/>
            <w:noWrap/>
            <w:vAlign w:val="bottom"/>
            <w:hideMark/>
          </w:tcPr>
          <w:p w14:paraId="77BA17C7" w14:textId="77777777" w:rsidR="00A9024D" w:rsidRPr="005127C5" w:rsidRDefault="00A9024D" w:rsidP="003D5DAC">
            <w:pPr>
              <w:jc w:val="center"/>
              <w:rPr>
                <w:rFonts w:ascii="Arial" w:hAnsi="Arial"/>
                <w:sz w:val="16"/>
                <w:szCs w:val="16"/>
              </w:rPr>
            </w:pPr>
            <w:r w:rsidRPr="005127C5">
              <w:rPr>
                <w:rFonts w:ascii="Arial" w:hAnsi="Arial"/>
                <w:sz w:val="16"/>
                <w:szCs w:val="16"/>
              </w:rPr>
              <w:t>11,030</w:t>
            </w:r>
          </w:p>
        </w:tc>
        <w:tc>
          <w:tcPr>
            <w:tcW w:w="810" w:type="dxa"/>
            <w:tcBorders>
              <w:top w:val="nil"/>
              <w:left w:val="nil"/>
              <w:bottom w:val="nil"/>
              <w:right w:val="nil"/>
            </w:tcBorders>
            <w:shd w:val="clear" w:color="auto" w:fill="auto"/>
            <w:noWrap/>
            <w:vAlign w:val="bottom"/>
            <w:hideMark/>
          </w:tcPr>
          <w:p w14:paraId="392F27A7" w14:textId="77777777" w:rsidR="00A9024D" w:rsidRPr="005127C5" w:rsidRDefault="00A9024D" w:rsidP="003D5DAC">
            <w:pPr>
              <w:jc w:val="center"/>
              <w:rPr>
                <w:rFonts w:ascii="Arial" w:hAnsi="Arial"/>
                <w:sz w:val="16"/>
                <w:szCs w:val="16"/>
              </w:rPr>
            </w:pPr>
            <w:r w:rsidRPr="005127C5">
              <w:rPr>
                <w:rFonts w:ascii="Arial" w:hAnsi="Arial"/>
                <w:sz w:val="16"/>
                <w:szCs w:val="16"/>
              </w:rPr>
              <w:t>11,032</w:t>
            </w:r>
          </w:p>
        </w:tc>
        <w:tc>
          <w:tcPr>
            <w:tcW w:w="1332" w:type="dxa"/>
            <w:tcBorders>
              <w:top w:val="nil"/>
              <w:left w:val="nil"/>
              <w:bottom w:val="nil"/>
              <w:right w:val="nil"/>
            </w:tcBorders>
            <w:shd w:val="clear" w:color="auto" w:fill="auto"/>
            <w:noWrap/>
            <w:vAlign w:val="bottom"/>
            <w:hideMark/>
          </w:tcPr>
          <w:p w14:paraId="6110FCF8"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G38H1-U15H3</w:t>
            </w:r>
          </w:p>
        </w:tc>
        <w:tc>
          <w:tcPr>
            <w:tcW w:w="738" w:type="dxa"/>
            <w:tcBorders>
              <w:top w:val="nil"/>
              <w:left w:val="nil"/>
              <w:bottom w:val="nil"/>
              <w:right w:val="nil"/>
            </w:tcBorders>
            <w:shd w:val="clear" w:color="auto" w:fill="auto"/>
            <w:noWrap/>
            <w:vAlign w:val="bottom"/>
            <w:hideMark/>
          </w:tcPr>
          <w:p w14:paraId="63C5A4FC" w14:textId="77777777" w:rsidR="00A9024D" w:rsidRPr="005127C5" w:rsidRDefault="00A9024D" w:rsidP="003D5DAC">
            <w:pPr>
              <w:jc w:val="center"/>
              <w:rPr>
                <w:rFonts w:ascii="Arial" w:hAnsi="Arial"/>
                <w:sz w:val="16"/>
                <w:szCs w:val="16"/>
              </w:rPr>
            </w:pPr>
            <w:r w:rsidRPr="005127C5">
              <w:rPr>
                <w:rFonts w:ascii="Arial" w:hAnsi="Arial"/>
                <w:sz w:val="16"/>
                <w:szCs w:val="16"/>
              </w:rPr>
              <w:t>10,776</w:t>
            </w:r>
          </w:p>
        </w:tc>
        <w:tc>
          <w:tcPr>
            <w:tcW w:w="720" w:type="dxa"/>
            <w:tcBorders>
              <w:top w:val="nil"/>
              <w:left w:val="nil"/>
              <w:bottom w:val="nil"/>
              <w:right w:val="nil"/>
            </w:tcBorders>
            <w:shd w:val="clear" w:color="auto" w:fill="auto"/>
            <w:noWrap/>
            <w:vAlign w:val="bottom"/>
            <w:hideMark/>
          </w:tcPr>
          <w:p w14:paraId="30575128" w14:textId="77777777" w:rsidR="00A9024D" w:rsidRPr="005127C5" w:rsidRDefault="00A9024D" w:rsidP="003D5DAC">
            <w:pPr>
              <w:jc w:val="center"/>
              <w:rPr>
                <w:rFonts w:ascii="Arial" w:hAnsi="Arial"/>
                <w:sz w:val="16"/>
                <w:szCs w:val="16"/>
              </w:rPr>
            </w:pPr>
            <w:r w:rsidRPr="005127C5">
              <w:rPr>
                <w:rFonts w:ascii="Arial" w:hAnsi="Arial"/>
                <w:sz w:val="16"/>
                <w:szCs w:val="16"/>
              </w:rPr>
              <w:t>10,189</w:t>
            </w:r>
          </w:p>
        </w:tc>
        <w:tc>
          <w:tcPr>
            <w:tcW w:w="1350" w:type="dxa"/>
            <w:tcBorders>
              <w:top w:val="nil"/>
              <w:left w:val="nil"/>
              <w:bottom w:val="nil"/>
              <w:right w:val="nil"/>
            </w:tcBorders>
            <w:shd w:val="clear" w:color="auto" w:fill="auto"/>
            <w:noWrap/>
            <w:vAlign w:val="bottom"/>
            <w:hideMark/>
          </w:tcPr>
          <w:p w14:paraId="20D13DCE"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G52H1-U53H3</w:t>
            </w:r>
          </w:p>
        </w:tc>
        <w:tc>
          <w:tcPr>
            <w:tcW w:w="738" w:type="dxa"/>
            <w:tcBorders>
              <w:top w:val="nil"/>
              <w:left w:val="nil"/>
              <w:bottom w:val="nil"/>
              <w:right w:val="nil"/>
            </w:tcBorders>
            <w:shd w:val="clear" w:color="auto" w:fill="auto"/>
            <w:noWrap/>
            <w:vAlign w:val="bottom"/>
            <w:hideMark/>
          </w:tcPr>
          <w:p w14:paraId="163CCC40" w14:textId="77777777" w:rsidR="00A9024D" w:rsidRPr="005127C5" w:rsidRDefault="00A9024D" w:rsidP="003D5DAC">
            <w:pPr>
              <w:jc w:val="center"/>
              <w:rPr>
                <w:rFonts w:ascii="Arial" w:hAnsi="Arial"/>
                <w:sz w:val="16"/>
                <w:szCs w:val="16"/>
              </w:rPr>
            </w:pPr>
            <w:r w:rsidRPr="005127C5">
              <w:rPr>
                <w:rFonts w:ascii="Arial" w:hAnsi="Arial"/>
                <w:sz w:val="16"/>
                <w:szCs w:val="16"/>
              </w:rPr>
              <w:t>12.898</w:t>
            </w:r>
          </w:p>
        </w:tc>
        <w:tc>
          <w:tcPr>
            <w:tcW w:w="810" w:type="dxa"/>
            <w:tcBorders>
              <w:top w:val="nil"/>
              <w:left w:val="nil"/>
              <w:bottom w:val="nil"/>
              <w:right w:val="nil"/>
            </w:tcBorders>
            <w:shd w:val="clear" w:color="auto" w:fill="auto"/>
            <w:noWrap/>
            <w:vAlign w:val="bottom"/>
            <w:hideMark/>
          </w:tcPr>
          <w:p w14:paraId="35746082" w14:textId="77777777" w:rsidR="00A9024D" w:rsidRPr="005127C5" w:rsidRDefault="00A9024D" w:rsidP="003D5DAC">
            <w:pPr>
              <w:jc w:val="center"/>
              <w:rPr>
                <w:rFonts w:ascii="Arial" w:hAnsi="Arial"/>
                <w:sz w:val="16"/>
                <w:szCs w:val="16"/>
              </w:rPr>
            </w:pPr>
            <w:r w:rsidRPr="005127C5">
              <w:rPr>
                <w:rFonts w:ascii="Arial" w:hAnsi="Arial"/>
                <w:sz w:val="16"/>
                <w:szCs w:val="16"/>
              </w:rPr>
              <w:t>14.781</w:t>
            </w:r>
          </w:p>
        </w:tc>
      </w:tr>
      <w:tr w:rsidR="005127C5" w:rsidRPr="005127C5" w14:paraId="03FFBCE7" w14:textId="77777777" w:rsidTr="00712EA1">
        <w:trPr>
          <w:trHeight w:val="290"/>
        </w:trPr>
        <w:tc>
          <w:tcPr>
            <w:tcW w:w="1368" w:type="dxa"/>
            <w:tcBorders>
              <w:top w:val="nil"/>
              <w:left w:val="nil"/>
              <w:bottom w:val="nil"/>
              <w:right w:val="nil"/>
            </w:tcBorders>
            <w:shd w:val="clear" w:color="auto" w:fill="auto"/>
            <w:noWrap/>
            <w:vAlign w:val="bottom"/>
            <w:hideMark/>
          </w:tcPr>
          <w:p w14:paraId="440231FD" w14:textId="77777777" w:rsidR="00A9024D" w:rsidRPr="005127C5" w:rsidRDefault="00A9024D" w:rsidP="00A9024D">
            <w:pPr>
              <w:jc w:val="right"/>
              <w:rPr>
                <w:rFonts w:ascii="Arial" w:hAnsi="Arial"/>
                <w:b/>
                <w:bCs/>
                <w:sz w:val="16"/>
                <w:szCs w:val="16"/>
              </w:rPr>
            </w:pPr>
            <w:r w:rsidRPr="005127C5">
              <w:rPr>
                <w:rFonts w:ascii="Arial" w:hAnsi="Arial"/>
                <w:b/>
                <w:bCs/>
                <w:sz w:val="16"/>
                <w:szCs w:val="16"/>
              </w:rPr>
              <w:t>G38H1-U15H3</w:t>
            </w:r>
          </w:p>
        </w:tc>
        <w:tc>
          <w:tcPr>
            <w:tcW w:w="810" w:type="dxa"/>
            <w:tcBorders>
              <w:top w:val="nil"/>
              <w:left w:val="nil"/>
              <w:bottom w:val="nil"/>
              <w:right w:val="nil"/>
            </w:tcBorders>
            <w:shd w:val="clear" w:color="auto" w:fill="auto"/>
            <w:noWrap/>
            <w:vAlign w:val="bottom"/>
            <w:hideMark/>
          </w:tcPr>
          <w:p w14:paraId="23448C68" w14:textId="77777777" w:rsidR="00A9024D" w:rsidRPr="005127C5" w:rsidRDefault="00A9024D" w:rsidP="003D5DAC">
            <w:pPr>
              <w:jc w:val="center"/>
              <w:rPr>
                <w:rFonts w:ascii="Arial" w:hAnsi="Arial"/>
                <w:sz w:val="16"/>
                <w:szCs w:val="16"/>
              </w:rPr>
            </w:pPr>
            <w:r w:rsidRPr="005127C5">
              <w:rPr>
                <w:rFonts w:ascii="Arial" w:hAnsi="Arial"/>
                <w:sz w:val="16"/>
                <w:szCs w:val="16"/>
              </w:rPr>
              <w:t>11,033</w:t>
            </w:r>
          </w:p>
        </w:tc>
        <w:tc>
          <w:tcPr>
            <w:tcW w:w="810" w:type="dxa"/>
            <w:tcBorders>
              <w:top w:val="nil"/>
              <w:left w:val="nil"/>
              <w:bottom w:val="nil"/>
              <w:right w:val="nil"/>
            </w:tcBorders>
            <w:shd w:val="clear" w:color="auto" w:fill="auto"/>
            <w:noWrap/>
            <w:vAlign w:val="bottom"/>
            <w:hideMark/>
          </w:tcPr>
          <w:p w14:paraId="17CB2EED" w14:textId="77777777" w:rsidR="00A9024D" w:rsidRPr="005127C5" w:rsidRDefault="00A9024D" w:rsidP="003D5DAC">
            <w:pPr>
              <w:jc w:val="center"/>
              <w:rPr>
                <w:rFonts w:ascii="Arial" w:hAnsi="Arial"/>
                <w:sz w:val="16"/>
                <w:szCs w:val="16"/>
              </w:rPr>
            </w:pPr>
            <w:r w:rsidRPr="005127C5">
              <w:rPr>
                <w:rFonts w:ascii="Arial" w:hAnsi="Arial"/>
                <w:sz w:val="16"/>
                <w:szCs w:val="16"/>
              </w:rPr>
              <w:t>10,807</w:t>
            </w:r>
          </w:p>
        </w:tc>
        <w:tc>
          <w:tcPr>
            <w:tcW w:w="1332" w:type="dxa"/>
            <w:tcBorders>
              <w:top w:val="nil"/>
              <w:left w:val="nil"/>
              <w:bottom w:val="nil"/>
              <w:right w:val="nil"/>
            </w:tcBorders>
            <w:shd w:val="clear" w:color="auto" w:fill="auto"/>
            <w:noWrap/>
            <w:vAlign w:val="bottom"/>
            <w:hideMark/>
          </w:tcPr>
          <w:p w14:paraId="68D3F5F7"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G39H1-G38H1</w:t>
            </w:r>
          </w:p>
        </w:tc>
        <w:tc>
          <w:tcPr>
            <w:tcW w:w="738" w:type="dxa"/>
            <w:tcBorders>
              <w:top w:val="nil"/>
              <w:left w:val="nil"/>
              <w:bottom w:val="nil"/>
              <w:right w:val="nil"/>
            </w:tcBorders>
            <w:shd w:val="clear" w:color="auto" w:fill="auto"/>
            <w:noWrap/>
            <w:vAlign w:val="bottom"/>
            <w:hideMark/>
          </w:tcPr>
          <w:p w14:paraId="268FE397" w14:textId="77777777" w:rsidR="00A9024D" w:rsidRPr="005127C5" w:rsidRDefault="00A9024D" w:rsidP="003D5DAC">
            <w:pPr>
              <w:jc w:val="center"/>
              <w:rPr>
                <w:rFonts w:ascii="Arial" w:hAnsi="Arial"/>
                <w:sz w:val="16"/>
                <w:szCs w:val="16"/>
              </w:rPr>
            </w:pPr>
            <w:r w:rsidRPr="005127C5">
              <w:rPr>
                <w:rFonts w:ascii="Arial" w:hAnsi="Arial"/>
                <w:sz w:val="16"/>
                <w:szCs w:val="16"/>
              </w:rPr>
              <w:t>12,181</w:t>
            </w:r>
          </w:p>
        </w:tc>
        <w:tc>
          <w:tcPr>
            <w:tcW w:w="720" w:type="dxa"/>
            <w:tcBorders>
              <w:top w:val="nil"/>
              <w:left w:val="nil"/>
              <w:bottom w:val="nil"/>
              <w:right w:val="nil"/>
            </w:tcBorders>
            <w:shd w:val="clear" w:color="auto" w:fill="auto"/>
            <w:noWrap/>
            <w:vAlign w:val="bottom"/>
            <w:hideMark/>
          </w:tcPr>
          <w:p w14:paraId="791AF00B" w14:textId="77777777" w:rsidR="00A9024D" w:rsidRPr="005127C5" w:rsidRDefault="00A9024D" w:rsidP="003D5DAC">
            <w:pPr>
              <w:jc w:val="center"/>
              <w:rPr>
                <w:rFonts w:ascii="Arial" w:hAnsi="Arial"/>
                <w:sz w:val="16"/>
                <w:szCs w:val="16"/>
              </w:rPr>
            </w:pPr>
            <w:r w:rsidRPr="005127C5">
              <w:rPr>
                <w:rFonts w:ascii="Arial" w:hAnsi="Arial"/>
                <w:sz w:val="16"/>
                <w:szCs w:val="16"/>
              </w:rPr>
              <w:t>10,780</w:t>
            </w:r>
          </w:p>
        </w:tc>
        <w:tc>
          <w:tcPr>
            <w:tcW w:w="1350" w:type="dxa"/>
            <w:tcBorders>
              <w:top w:val="nil"/>
              <w:left w:val="nil"/>
              <w:bottom w:val="nil"/>
              <w:right w:val="nil"/>
            </w:tcBorders>
            <w:shd w:val="clear" w:color="auto" w:fill="auto"/>
            <w:noWrap/>
            <w:vAlign w:val="bottom"/>
            <w:hideMark/>
          </w:tcPr>
          <w:p w14:paraId="1977CE2F"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U53H3-G52H1</w:t>
            </w:r>
          </w:p>
        </w:tc>
        <w:tc>
          <w:tcPr>
            <w:tcW w:w="738" w:type="dxa"/>
            <w:tcBorders>
              <w:top w:val="nil"/>
              <w:left w:val="nil"/>
              <w:bottom w:val="nil"/>
              <w:right w:val="nil"/>
            </w:tcBorders>
            <w:shd w:val="clear" w:color="auto" w:fill="auto"/>
            <w:noWrap/>
            <w:vAlign w:val="bottom"/>
            <w:hideMark/>
          </w:tcPr>
          <w:p w14:paraId="242DA20A" w14:textId="77777777" w:rsidR="00A9024D" w:rsidRPr="005127C5" w:rsidRDefault="00A9024D" w:rsidP="003D5DAC">
            <w:pPr>
              <w:jc w:val="center"/>
              <w:rPr>
                <w:rFonts w:ascii="Arial" w:hAnsi="Arial"/>
                <w:sz w:val="16"/>
                <w:szCs w:val="16"/>
              </w:rPr>
            </w:pPr>
            <w:r w:rsidRPr="005127C5">
              <w:rPr>
                <w:rFonts w:ascii="Arial" w:hAnsi="Arial"/>
                <w:sz w:val="16"/>
                <w:szCs w:val="16"/>
              </w:rPr>
              <w:t>14.777</w:t>
            </w:r>
          </w:p>
        </w:tc>
        <w:tc>
          <w:tcPr>
            <w:tcW w:w="810" w:type="dxa"/>
            <w:tcBorders>
              <w:top w:val="nil"/>
              <w:left w:val="nil"/>
              <w:bottom w:val="nil"/>
              <w:right w:val="nil"/>
            </w:tcBorders>
            <w:shd w:val="clear" w:color="auto" w:fill="auto"/>
            <w:noWrap/>
            <w:vAlign w:val="bottom"/>
            <w:hideMark/>
          </w:tcPr>
          <w:p w14:paraId="05AE1F9F" w14:textId="77777777" w:rsidR="00A9024D" w:rsidRPr="005127C5" w:rsidRDefault="00A9024D" w:rsidP="003D5DAC">
            <w:pPr>
              <w:jc w:val="center"/>
              <w:rPr>
                <w:rFonts w:ascii="Arial" w:hAnsi="Arial"/>
                <w:sz w:val="16"/>
                <w:szCs w:val="16"/>
              </w:rPr>
            </w:pPr>
            <w:r w:rsidRPr="005127C5">
              <w:rPr>
                <w:rFonts w:ascii="Arial" w:hAnsi="Arial"/>
                <w:sz w:val="16"/>
                <w:szCs w:val="16"/>
              </w:rPr>
              <w:t>12.898</w:t>
            </w:r>
          </w:p>
        </w:tc>
      </w:tr>
      <w:tr w:rsidR="005127C5" w:rsidRPr="005127C5" w14:paraId="1F706343" w14:textId="77777777" w:rsidTr="00712EA1">
        <w:trPr>
          <w:trHeight w:val="290"/>
        </w:trPr>
        <w:tc>
          <w:tcPr>
            <w:tcW w:w="1368" w:type="dxa"/>
            <w:tcBorders>
              <w:top w:val="nil"/>
              <w:left w:val="nil"/>
              <w:bottom w:val="nil"/>
              <w:right w:val="nil"/>
            </w:tcBorders>
            <w:shd w:val="clear" w:color="auto" w:fill="auto"/>
            <w:noWrap/>
            <w:vAlign w:val="bottom"/>
            <w:hideMark/>
          </w:tcPr>
          <w:p w14:paraId="04FEAEDB" w14:textId="77777777" w:rsidR="00A9024D" w:rsidRPr="005127C5" w:rsidRDefault="00A9024D" w:rsidP="00A9024D">
            <w:pPr>
              <w:jc w:val="right"/>
              <w:rPr>
                <w:rFonts w:ascii="Arial" w:hAnsi="Arial"/>
                <w:b/>
                <w:bCs/>
                <w:sz w:val="16"/>
                <w:szCs w:val="16"/>
              </w:rPr>
            </w:pPr>
            <w:r w:rsidRPr="005127C5">
              <w:rPr>
                <w:rFonts w:ascii="Arial" w:hAnsi="Arial"/>
                <w:b/>
                <w:bCs/>
                <w:sz w:val="16"/>
                <w:szCs w:val="16"/>
              </w:rPr>
              <w:t>G39H1-G38H1</w:t>
            </w:r>
          </w:p>
        </w:tc>
        <w:tc>
          <w:tcPr>
            <w:tcW w:w="810" w:type="dxa"/>
            <w:tcBorders>
              <w:top w:val="nil"/>
              <w:left w:val="nil"/>
              <w:bottom w:val="nil"/>
              <w:right w:val="nil"/>
            </w:tcBorders>
            <w:shd w:val="clear" w:color="auto" w:fill="auto"/>
            <w:noWrap/>
            <w:vAlign w:val="bottom"/>
            <w:hideMark/>
          </w:tcPr>
          <w:p w14:paraId="3986BF3B" w14:textId="77777777" w:rsidR="00A9024D" w:rsidRPr="005127C5" w:rsidRDefault="00A9024D" w:rsidP="003D5DAC">
            <w:pPr>
              <w:jc w:val="center"/>
              <w:rPr>
                <w:rFonts w:ascii="Arial" w:hAnsi="Arial"/>
                <w:sz w:val="16"/>
                <w:szCs w:val="16"/>
              </w:rPr>
            </w:pPr>
            <w:r w:rsidRPr="005127C5">
              <w:rPr>
                <w:rFonts w:ascii="Arial" w:hAnsi="Arial"/>
                <w:sz w:val="16"/>
                <w:szCs w:val="16"/>
              </w:rPr>
              <w:t>12,915</w:t>
            </w:r>
          </w:p>
        </w:tc>
        <w:tc>
          <w:tcPr>
            <w:tcW w:w="810" w:type="dxa"/>
            <w:tcBorders>
              <w:top w:val="nil"/>
              <w:left w:val="nil"/>
              <w:bottom w:val="nil"/>
              <w:right w:val="nil"/>
            </w:tcBorders>
            <w:shd w:val="clear" w:color="auto" w:fill="auto"/>
            <w:noWrap/>
            <w:vAlign w:val="bottom"/>
            <w:hideMark/>
          </w:tcPr>
          <w:p w14:paraId="016312B4" w14:textId="77777777" w:rsidR="00A9024D" w:rsidRPr="005127C5" w:rsidRDefault="00A9024D" w:rsidP="003D5DAC">
            <w:pPr>
              <w:jc w:val="center"/>
              <w:rPr>
                <w:rFonts w:ascii="Arial" w:hAnsi="Arial"/>
                <w:sz w:val="16"/>
                <w:szCs w:val="16"/>
              </w:rPr>
            </w:pPr>
            <w:r w:rsidRPr="005127C5">
              <w:rPr>
                <w:rFonts w:ascii="Arial" w:hAnsi="Arial"/>
                <w:sz w:val="16"/>
                <w:szCs w:val="16"/>
              </w:rPr>
              <w:t>11,031</w:t>
            </w:r>
          </w:p>
        </w:tc>
        <w:tc>
          <w:tcPr>
            <w:tcW w:w="1332" w:type="dxa"/>
            <w:tcBorders>
              <w:top w:val="nil"/>
              <w:left w:val="nil"/>
              <w:bottom w:val="nil"/>
              <w:right w:val="nil"/>
            </w:tcBorders>
            <w:shd w:val="clear" w:color="auto" w:fill="auto"/>
            <w:noWrap/>
            <w:vAlign w:val="bottom"/>
            <w:hideMark/>
          </w:tcPr>
          <w:p w14:paraId="50D135D1"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G39H1-H1</w:t>
            </w:r>
          </w:p>
        </w:tc>
        <w:tc>
          <w:tcPr>
            <w:tcW w:w="738" w:type="dxa"/>
            <w:tcBorders>
              <w:top w:val="nil"/>
              <w:left w:val="nil"/>
              <w:bottom w:val="nil"/>
              <w:right w:val="nil"/>
            </w:tcBorders>
            <w:shd w:val="clear" w:color="auto" w:fill="auto"/>
            <w:noWrap/>
            <w:vAlign w:val="bottom"/>
            <w:hideMark/>
          </w:tcPr>
          <w:p w14:paraId="050A7623" w14:textId="77777777" w:rsidR="00A9024D" w:rsidRPr="005127C5" w:rsidRDefault="00A9024D" w:rsidP="003D5DAC">
            <w:pPr>
              <w:jc w:val="center"/>
              <w:rPr>
                <w:rFonts w:ascii="Arial" w:hAnsi="Arial"/>
                <w:sz w:val="16"/>
                <w:szCs w:val="16"/>
              </w:rPr>
            </w:pPr>
            <w:r w:rsidRPr="005127C5">
              <w:rPr>
                <w:rFonts w:ascii="Arial" w:hAnsi="Arial"/>
                <w:sz w:val="16"/>
                <w:szCs w:val="16"/>
              </w:rPr>
              <w:t>12,204</w:t>
            </w:r>
          </w:p>
        </w:tc>
        <w:tc>
          <w:tcPr>
            <w:tcW w:w="720" w:type="dxa"/>
            <w:tcBorders>
              <w:top w:val="nil"/>
              <w:left w:val="nil"/>
              <w:bottom w:val="nil"/>
              <w:right w:val="nil"/>
            </w:tcBorders>
            <w:shd w:val="clear" w:color="auto" w:fill="auto"/>
            <w:noWrap/>
            <w:vAlign w:val="bottom"/>
            <w:hideMark/>
          </w:tcPr>
          <w:p w14:paraId="7D62C82B" w14:textId="77777777" w:rsidR="00A9024D" w:rsidRPr="005127C5" w:rsidRDefault="00A9024D" w:rsidP="003D5DAC">
            <w:pPr>
              <w:jc w:val="center"/>
              <w:rPr>
                <w:rFonts w:ascii="Arial" w:hAnsi="Arial"/>
                <w:sz w:val="16"/>
                <w:szCs w:val="16"/>
              </w:rPr>
            </w:pPr>
            <w:r w:rsidRPr="005127C5">
              <w:rPr>
                <w:rFonts w:ascii="Arial" w:hAnsi="Arial"/>
                <w:sz w:val="16"/>
                <w:szCs w:val="16"/>
              </w:rPr>
              <w:t>12,206</w:t>
            </w:r>
          </w:p>
        </w:tc>
        <w:tc>
          <w:tcPr>
            <w:tcW w:w="1350" w:type="dxa"/>
            <w:tcBorders>
              <w:top w:val="nil"/>
              <w:left w:val="nil"/>
              <w:bottom w:val="nil"/>
              <w:right w:val="nil"/>
            </w:tcBorders>
            <w:shd w:val="clear" w:color="auto" w:fill="auto"/>
            <w:noWrap/>
            <w:vAlign w:val="bottom"/>
            <w:hideMark/>
          </w:tcPr>
          <w:p w14:paraId="51A6274F"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U53H3-H3</w:t>
            </w:r>
          </w:p>
        </w:tc>
        <w:tc>
          <w:tcPr>
            <w:tcW w:w="738" w:type="dxa"/>
            <w:tcBorders>
              <w:top w:val="nil"/>
              <w:left w:val="nil"/>
              <w:bottom w:val="nil"/>
              <w:right w:val="nil"/>
            </w:tcBorders>
            <w:shd w:val="clear" w:color="auto" w:fill="auto"/>
            <w:noWrap/>
            <w:vAlign w:val="bottom"/>
            <w:hideMark/>
          </w:tcPr>
          <w:p w14:paraId="6E3EEE1E" w14:textId="77777777" w:rsidR="00A9024D" w:rsidRPr="005127C5" w:rsidRDefault="00A9024D" w:rsidP="003D5DAC">
            <w:pPr>
              <w:jc w:val="center"/>
              <w:rPr>
                <w:rFonts w:ascii="Arial" w:hAnsi="Arial"/>
                <w:sz w:val="16"/>
                <w:szCs w:val="16"/>
              </w:rPr>
            </w:pPr>
            <w:r w:rsidRPr="005127C5">
              <w:rPr>
                <w:rFonts w:ascii="Arial" w:hAnsi="Arial"/>
                <w:sz w:val="16"/>
                <w:szCs w:val="16"/>
              </w:rPr>
              <w:t>14.779</w:t>
            </w:r>
          </w:p>
        </w:tc>
        <w:tc>
          <w:tcPr>
            <w:tcW w:w="810" w:type="dxa"/>
            <w:tcBorders>
              <w:top w:val="nil"/>
              <w:left w:val="nil"/>
              <w:bottom w:val="nil"/>
              <w:right w:val="nil"/>
            </w:tcBorders>
            <w:shd w:val="clear" w:color="auto" w:fill="auto"/>
            <w:noWrap/>
            <w:vAlign w:val="bottom"/>
            <w:hideMark/>
          </w:tcPr>
          <w:p w14:paraId="7F41EEBA" w14:textId="77777777" w:rsidR="00A9024D" w:rsidRPr="005127C5" w:rsidRDefault="00A9024D" w:rsidP="003D5DAC">
            <w:pPr>
              <w:jc w:val="center"/>
              <w:rPr>
                <w:rFonts w:ascii="Arial" w:hAnsi="Arial"/>
                <w:sz w:val="16"/>
                <w:szCs w:val="16"/>
              </w:rPr>
            </w:pPr>
            <w:r w:rsidRPr="005127C5">
              <w:rPr>
                <w:rFonts w:ascii="Arial" w:hAnsi="Arial"/>
                <w:sz w:val="16"/>
                <w:szCs w:val="16"/>
              </w:rPr>
              <w:t>14.78</w:t>
            </w:r>
          </w:p>
        </w:tc>
      </w:tr>
      <w:tr w:rsidR="005127C5" w:rsidRPr="005127C5" w14:paraId="15462CC7" w14:textId="77777777" w:rsidTr="00712EA1">
        <w:trPr>
          <w:trHeight w:val="290"/>
        </w:trPr>
        <w:tc>
          <w:tcPr>
            <w:tcW w:w="1368" w:type="dxa"/>
            <w:tcBorders>
              <w:top w:val="nil"/>
              <w:left w:val="nil"/>
              <w:bottom w:val="nil"/>
              <w:right w:val="nil"/>
            </w:tcBorders>
            <w:shd w:val="clear" w:color="auto" w:fill="auto"/>
            <w:noWrap/>
            <w:vAlign w:val="bottom"/>
            <w:hideMark/>
          </w:tcPr>
          <w:p w14:paraId="359CC766" w14:textId="77777777" w:rsidR="00A9024D" w:rsidRPr="005127C5" w:rsidRDefault="00A9024D" w:rsidP="00A9024D">
            <w:pPr>
              <w:jc w:val="right"/>
              <w:rPr>
                <w:rFonts w:ascii="Arial" w:hAnsi="Arial"/>
                <w:b/>
                <w:bCs/>
                <w:sz w:val="16"/>
                <w:szCs w:val="16"/>
              </w:rPr>
            </w:pPr>
            <w:r w:rsidRPr="005127C5">
              <w:rPr>
                <w:rFonts w:ascii="Arial" w:hAnsi="Arial"/>
                <w:b/>
                <w:bCs/>
                <w:sz w:val="16"/>
                <w:szCs w:val="16"/>
              </w:rPr>
              <w:t>G39H1-U15H3</w:t>
            </w:r>
          </w:p>
        </w:tc>
        <w:tc>
          <w:tcPr>
            <w:tcW w:w="810" w:type="dxa"/>
            <w:tcBorders>
              <w:top w:val="nil"/>
              <w:left w:val="nil"/>
              <w:bottom w:val="nil"/>
              <w:right w:val="nil"/>
            </w:tcBorders>
            <w:shd w:val="clear" w:color="auto" w:fill="auto"/>
            <w:noWrap/>
            <w:vAlign w:val="bottom"/>
            <w:hideMark/>
          </w:tcPr>
          <w:p w14:paraId="5A9A6786" w14:textId="77777777" w:rsidR="00A9024D" w:rsidRPr="005127C5" w:rsidRDefault="00A9024D" w:rsidP="003D5DAC">
            <w:pPr>
              <w:jc w:val="center"/>
              <w:rPr>
                <w:rFonts w:ascii="Arial" w:hAnsi="Arial"/>
                <w:sz w:val="16"/>
                <w:szCs w:val="16"/>
              </w:rPr>
            </w:pPr>
            <w:r w:rsidRPr="005127C5">
              <w:rPr>
                <w:rFonts w:ascii="Arial" w:hAnsi="Arial"/>
                <w:sz w:val="16"/>
                <w:szCs w:val="16"/>
              </w:rPr>
              <w:t>12,931</w:t>
            </w:r>
          </w:p>
        </w:tc>
        <w:tc>
          <w:tcPr>
            <w:tcW w:w="810" w:type="dxa"/>
            <w:tcBorders>
              <w:top w:val="nil"/>
              <w:left w:val="nil"/>
              <w:bottom w:val="nil"/>
              <w:right w:val="nil"/>
            </w:tcBorders>
            <w:shd w:val="clear" w:color="auto" w:fill="auto"/>
            <w:noWrap/>
            <w:vAlign w:val="bottom"/>
            <w:hideMark/>
          </w:tcPr>
          <w:p w14:paraId="708266DA" w14:textId="77777777" w:rsidR="00A9024D" w:rsidRPr="005127C5" w:rsidRDefault="00A9024D" w:rsidP="003D5DAC">
            <w:pPr>
              <w:jc w:val="center"/>
              <w:rPr>
                <w:rFonts w:ascii="Arial" w:hAnsi="Arial"/>
                <w:sz w:val="16"/>
                <w:szCs w:val="16"/>
              </w:rPr>
            </w:pPr>
            <w:r w:rsidRPr="005127C5">
              <w:rPr>
                <w:rFonts w:ascii="Arial" w:hAnsi="Arial"/>
                <w:sz w:val="16"/>
                <w:szCs w:val="16"/>
              </w:rPr>
              <w:t>10,805</w:t>
            </w:r>
          </w:p>
        </w:tc>
        <w:tc>
          <w:tcPr>
            <w:tcW w:w="1332" w:type="dxa"/>
            <w:tcBorders>
              <w:top w:val="nil"/>
              <w:left w:val="nil"/>
              <w:bottom w:val="nil"/>
              <w:right w:val="nil"/>
            </w:tcBorders>
            <w:shd w:val="clear" w:color="auto" w:fill="auto"/>
            <w:noWrap/>
            <w:vAlign w:val="bottom"/>
            <w:hideMark/>
          </w:tcPr>
          <w:p w14:paraId="55B0BDF8"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G39H1-U15H3</w:t>
            </w:r>
          </w:p>
        </w:tc>
        <w:tc>
          <w:tcPr>
            <w:tcW w:w="738" w:type="dxa"/>
            <w:tcBorders>
              <w:top w:val="nil"/>
              <w:left w:val="nil"/>
              <w:bottom w:val="nil"/>
              <w:right w:val="nil"/>
            </w:tcBorders>
            <w:shd w:val="clear" w:color="auto" w:fill="auto"/>
            <w:noWrap/>
            <w:vAlign w:val="bottom"/>
            <w:hideMark/>
          </w:tcPr>
          <w:p w14:paraId="7874A7D6" w14:textId="77777777" w:rsidR="00A9024D" w:rsidRPr="005127C5" w:rsidRDefault="00A9024D" w:rsidP="003D5DAC">
            <w:pPr>
              <w:jc w:val="center"/>
              <w:rPr>
                <w:rFonts w:ascii="Arial" w:hAnsi="Arial"/>
                <w:sz w:val="16"/>
                <w:szCs w:val="16"/>
              </w:rPr>
            </w:pPr>
            <w:r w:rsidRPr="005127C5">
              <w:rPr>
                <w:rFonts w:ascii="Arial" w:hAnsi="Arial"/>
                <w:sz w:val="16"/>
                <w:szCs w:val="16"/>
              </w:rPr>
              <w:t>12,198</w:t>
            </w:r>
          </w:p>
        </w:tc>
        <w:tc>
          <w:tcPr>
            <w:tcW w:w="720" w:type="dxa"/>
            <w:tcBorders>
              <w:top w:val="nil"/>
              <w:left w:val="nil"/>
              <w:bottom w:val="nil"/>
              <w:right w:val="nil"/>
            </w:tcBorders>
            <w:shd w:val="clear" w:color="auto" w:fill="auto"/>
            <w:noWrap/>
            <w:vAlign w:val="bottom"/>
            <w:hideMark/>
          </w:tcPr>
          <w:p w14:paraId="2E57A74B" w14:textId="77777777" w:rsidR="00A9024D" w:rsidRPr="005127C5" w:rsidRDefault="00A9024D" w:rsidP="003D5DAC">
            <w:pPr>
              <w:jc w:val="center"/>
              <w:rPr>
                <w:rFonts w:ascii="Arial" w:hAnsi="Arial"/>
                <w:sz w:val="16"/>
                <w:szCs w:val="16"/>
              </w:rPr>
            </w:pPr>
            <w:r w:rsidRPr="005127C5">
              <w:rPr>
                <w:rFonts w:ascii="Arial" w:hAnsi="Arial"/>
                <w:sz w:val="16"/>
                <w:szCs w:val="16"/>
              </w:rPr>
              <w:t>10,184</w:t>
            </w:r>
          </w:p>
        </w:tc>
        <w:tc>
          <w:tcPr>
            <w:tcW w:w="1350" w:type="dxa"/>
            <w:tcBorders>
              <w:top w:val="nil"/>
              <w:left w:val="nil"/>
              <w:bottom w:val="nil"/>
              <w:right w:val="nil"/>
            </w:tcBorders>
            <w:shd w:val="clear" w:color="auto" w:fill="auto"/>
            <w:noWrap/>
            <w:vAlign w:val="bottom"/>
            <w:hideMark/>
          </w:tcPr>
          <w:p w14:paraId="73B9A71C"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U53H3-G62H1</w:t>
            </w:r>
          </w:p>
        </w:tc>
        <w:tc>
          <w:tcPr>
            <w:tcW w:w="738" w:type="dxa"/>
            <w:tcBorders>
              <w:top w:val="nil"/>
              <w:left w:val="nil"/>
              <w:bottom w:val="nil"/>
              <w:right w:val="nil"/>
            </w:tcBorders>
            <w:shd w:val="clear" w:color="auto" w:fill="auto"/>
            <w:noWrap/>
            <w:vAlign w:val="bottom"/>
            <w:hideMark/>
          </w:tcPr>
          <w:p w14:paraId="344CC639" w14:textId="77777777" w:rsidR="00A9024D" w:rsidRPr="005127C5" w:rsidRDefault="00A9024D" w:rsidP="003D5DAC">
            <w:pPr>
              <w:jc w:val="center"/>
              <w:rPr>
                <w:rFonts w:ascii="Arial" w:hAnsi="Arial"/>
                <w:sz w:val="16"/>
                <w:szCs w:val="16"/>
              </w:rPr>
            </w:pPr>
            <w:r w:rsidRPr="005127C5">
              <w:rPr>
                <w:rFonts w:ascii="Arial" w:hAnsi="Arial"/>
                <w:sz w:val="16"/>
                <w:szCs w:val="16"/>
              </w:rPr>
              <w:t>14.778</w:t>
            </w:r>
          </w:p>
        </w:tc>
        <w:tc>
          <w:tcPr>
            <w:tcW w:w="810" w:type="dxa"/>
            <w:tcBorders>
              <w:top w:val="nil"/>
              <w:left w:val="nil"/>
              <w:bottom w:val="nil"/>
              <w:right w:val="nil"/>
            </w:tcBorders>
            <w:shd w:val="clear" w:color="auto" w:fill="auto"/>
            <w:noWrap/>
            <w:vAlign w:val="bottom"/>
            <w:hideMark/>
          </w:tcPr>
          <w:p w14:paraId="005D45AA" w14:textId="77777777" w:rsidR="00A9024D" w:rsidRPr="005127C5" w:rsidRDefault="00A9024D" w:rsidP="003D5DAC">
            <w:pPr>
              <w:jc w:val="center"/>
              <w:rPr>
                <w:rFonts w:ascii="Arial" w:hAnsi="Arial"/>
                <w:sz w:val="16"/>
                <w:szCs w:val="16"/>
              </w:rPr>
            </w:pPr>
            <w:r w:rsidRPr="005127C5">
              <w:rPr>
                <w:rFonts w:ascii="Arial" w:hAnsi="Arial"/>
                <w:sz w:val="16"/>
                <w:szCs w:val="16"/>
              </w:rPr>
              <w:t>12.9</w:t>
            </w:r>
          </w:p>
        </w:tc>
      </w:tr>
      <w:tr w:rsidR="005127C5" w:rsidRPr="005127C5" w14:paraId="5FC5ADD9" w14:textId="77777777" w:rsidTr="00712EA1">
        <w:trPr>
          <w:trHeight w:val="290"/>
        </w:trPr>
        <w:tc>
          <w:tcPr>
            <w:tcW w:w="1368" w:type="dxa"/>
            <w:tcBorders>
              <w:top w:val="nil"/>
              <w:left w:val="nil"/>
              <w:bottom w:val="nil"/>
              <w:right w:val="nil"/>
            </w:tcBorders>
            <w:shd w:val="clear" w:color="auto" w:fill="auto"/>
            <w:noWrap/>
            <w:vAlign w:val="bottom"/>
            <w:hideMark/>
          </w:tcPr>
          <w:p w14:paraId="4030939A" w14:textId="77777777" w:rsidR="00A9024D" w:rsidRPr="005127C5" w:rsidRDefault="00A9024D" w:rsidP="00A9024D">
            <w:pPr>
              <w:jc w:val="right"/>
              <w:rPr>
                <w:rFonts w:ascii="Arial" w:hAnsi="Arial"/>
                <w:b/>
                <w:bCs/>
                <w:sz w:val="16"/>
                <w:szCs w:val="16"/>
              </w:rPr>
            </w:pPr>
            <w:r w:rsidRPr="005127C5">
              <w:rPr>
                <w:rFonts w:ascii="Arial" w:hAnsi="Arial"/>
                <w:b/>
                <w:bCs/>
                <w:sz w:val="16"/>
                <w:szCs w:val="16"/>
              </w:rPr>
              <w:t>U46H3-G69H1</w:t>
            </w:r>
          </w:p>
        </w:tc>
        <w:tc>
          <w:tcPr>
            <w:tcW w:w="810" w:type="dxa"/>
            <w:tcBorders>
              <w:top w:val="nil"/>
              <w:left w:val="nil"/>
              <w:bottom w:val="nil"/>
              <w:right w:val="nil"/>
            </w:tcBorders>
            <w:shd w:val="clear" w:color="auto" w:fill="auto"/>
            <w:noWrap/>
            <w:vAlign w:val="bottom"/>
            <w:hideMark/>
          </w:tcPr>
          <w:p w14:paraId="229B63D4" w14:textId="77777777" w:rsidR="00A9024D" w:rsidRPr="005127C5" w:rsidRDefault="00A9024D" w:rsidP="003D5DAC">
            <w:pPr>
              <w:jc w:val="center"/>
              <w:rPr>
                <w:rFonts w:ascii="Arial" w:hAnsi="Arial"/>
                <w:sz w:val="16"/>
                <w:szCs w:val="16"/>
              </w:rPr>
            </w:pPr>
            <w:r w:rsidRPr="005127C5">
              <w:rPr>
                <w:rFonts w:ascii="Arial" w:hAnsi="Arial"/>
                <w:sz w:val="16"/>
                <w:szCs w:val="16"/>
              </w:rPr>
              <w:t>10,294</w:t>
            </w:r>
          </w:p>
        </w:tc>
        <w:tc>
          <w:tcPr>
            <w:tcW w:w="810" w:type="dxa"/>
            <w:tcBorders>
              <w:top w:val="nil"/>
              <w:left w:val="nil"/>
              <w:bottom w:val="nil"/>
              <w:right w:val="nil"/>
            </w:tcBorders>
            <w:shd w:val="clear" w:color="auto" w:fill="auto"/>
            <w:noWrap/>
            <w:vAlign w:val="bottom"/>
            <w:hideMark/>
          </w:tcPr>
          <w:p w14:paraId="3E5182C0" w14:textId="77777777" w:rsidR="00A9024D" w:rsidRPr="005127C5" w:rsidRDefault="00A9024D" w:rsidP="003D5DAC">
            <w:pPr>
              <w:jc w:val="center"/>
              <w:rPr>
                <w:rFonts w:ascii="Arial" w:hAnsi="Arial"/>
                <w:sz w:val="16"/>
                <w:szCs w:val="16"/>
              </w:rPr>
            </w:pPr>
            <w:r w:rsidRPr="005127C5">
              <w:rPr>
                <w:rFonts w:ascii="Arial" w:hAnsi="Arial"/>
                <w:sz w:val="16"/>
                <w:szCs w:val="16"/>
              </w:rPr>
              <w:t>9,154</w:t>
            </w:r>
          </w:p>
        </w:tc>
        <w:tc>
          <w:tcPr>
            <w:tcW w:w="1332" w:type="dxa"/>
            <w:tcBorders>
              <w:top w:val="nil"/>
              <w:left w:val="nil"/>
              <w:bottom w:val="nil"/>
              <w:right w:val="nil"/>
            </w:tcBorders>
            <w:shd w:val="clear" w:color="auto" w:fill="auto"/>
            <w:noWrap/>
            <w:vAlign w:val="bottom"/>
            <w:hideMark/>
          </w:tcPr>
          <w:p w14:paraId="5811C535"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U46H3-G69H1</w:t>
            </w:r>
          </w:p>
        </w:tc>
        <w:tc>
          <w:tcPr>
            <w:tcW w:w="738" w:type="dxa"/>
            <w:tcBorders>
              <w:top w:val="nil"/>
              <w:left w:val="nil"/>
              <w:bottom w:val="nil"/>
              <w:right w:val="nil"/>
            </w:tcBorders>
            <w:shd w:val="clear" w:color="auto" w:fill="auto"/>
            <w:noWrap/>
            <w:vAlign w:val="bottom"/>
            <w:hideMark/>
          </w:tcPr>
          <w:p w14:paraId="3CC76AB4" w14:textId="77777777" w:rsidR="00A9024D" w:rsidRPr="005127C5" w:rsidRDefault="00A9024D" w:rsidP="003D5DAC">
            <w:pPr>
              <w:jc w:val="center"/>
              <w:rPr>
                <w:rFonts w:ascii="Arial" w:hAnsi="Arial"/>
                <w:sz w:val="16"/>
                <w:szCs w:val="16"/>
              </w:rPr>
            </w:pPr>
            <w:r w:rsidRPr="005127C5">
              <w:rPr>
                <w:rFonts w:ascii="Arial" w:hAnsi="Arial"/>
                <w:sz w:val="16"/>
                <w:szCs w:val="16"/>
              </w:rPr>
              <w:t>10,344</w:t>
            </w:r>
          </w:p>
        </w:tc>
        <w:tc>
          <w:tcPr>
            <w:tcW w:w="720" w:type="dxa"/>
            <w:tcBorders>
              <w:top w:val="nil"/>
              <w:left w:val="nil"/>
              <w:bottom w:val="nil"/>
              <w:right w:val="nil"/>
            </w:tcBorders>
            <w:shd w:val="clear" w:color="auto" w:fill="auto"/>
            <w:noWrap/>
            <w:vAlign w:val="bottom"/>
            <w:hideMark/>
          </w:tcPr>
          <w:p w14:paraId="49555D2C" w14:textId="77777777" w:rsidR="00A9024D" w:rsidRPr="005127C5" w:rsidRDefault="00A9024D" w:rsidP="003D5DAC">
            <w:pPr>
              <w:jc w:val="center"/>
              <w:rPr>
                <w:rFonts w:ascii="Arial" w:hAnsi="Arial"/>
                <w:sz w:val="16"/>
                <w:szCs w:val="16"/>
              </w:rPr>
            </w:pPr>
            <w:r w:rsidRPr="005127C5">
              <w:rPr>
                <w:rFonts w:ascii="Arial" w:hAnsi="Arial"/>
                <w:sz w:val="16"/>
                <w:szCs w:val="16"/>
              </w:rPr>
              <w:t>9,116</w:t>
            </w:r>
          </w:p>
        </w:tc>
        <w:tc>
          <w:tcPr>
            <w:tcW w:w="1350" w:type="dxa"/>
            <w:tcBorders>
              <w:top w:val="nil"/>
              <w:left w:val="nil"/>
              <w:bottom w:val="nil"/>
              <w:right w:val="nil"/>
            </w:tcBorders>
            <w:shd w:val="clear" w:color="auto" w:fill="auto"/>
            <w:noWrap/>
            <w:vAlign w:val="bottom"/>
            <w:hideMark/>
          </w:tcPr>
          <w:p w14:paraId="6AE43C65"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U55H3-A28H2</w:t>
            </w:r>
          </w:p>
        </w:tc>
        <w:tc>
          <w:tcPr>
            <w:tcW w:w="738" w:type="dxa"/>
            <w:tcBorders>
              <w:top w:val="nil"/>
              <w:left w:val="nil"/>
              <w:bottom w:val="nil"/>
              <w:right w:val="nil"/>
            </w:tcBorders>
            <w:shd w:val="clear" w:color="auto" w:fill="auto"/>
            <w:noWrap/>
            <w:vAlign w:val="bottom"/>
            <w:hideMark/>
          </w:tcPr>
          <w:p w14:paraId="50EDDF9C" w14:textId="77777777" w:rsidR="00A9024D" w:rsidRPr="005127C5" w:rsidRDefault="00A9024D" w:rsidP="003D5DAC">
            <w:pPr>
              <w:jc w:val="center"/>
              <w:rPr>
                <w:rFonts w:ascii="Arial" w:hAnsi="Arial"/>
                <w:sz w:val="16"/>
                <w:szCs w:val="16"/>
              </w:rPr>
            </w:pPr>
            <w:r w:rsidRPr="005127C5">
              <w:rPr>
                <w:rFonts w:ascii="Arial" w:hAnsi="Arial"/>
                <w:sz w:val="16"/>
                <w:szCs w:val="16"/>
              </w:rPr>
              <w:t>14.006</w:t>
            </w:r>
          </w:p>
        </w:tc>
        <w:tc>
          <w:tcPr>
            <w:tcW w:w="810" w:type="dxa"/>
            <w:tcBorders>
              <w:top w:val="nil"/>
              <w:left w:val="nil"/>
              <w:bottom w:val="nil"/>
              <w:right w:val="nil"/>
            </w:tcBorders>
            <w:shd w:val="clear" w:color="auto" w:fill="auto"/>
            <w:noWrap/>
            <w:vAlign w:val="bottom"/>
            <w:hideMark/>
          </w:tcPr>
          <w:p w14:paraId="50A83352" w14:textId="77777777" w:rsidR="00A9024D" w:rsidRPr="005127C5" w:rsidRDefault="00A9024D" w:rsidP="003D5DAC">
            <w:pPr>
              <w:jc w:val="center"/>
              <w:rPr>
                <w:rFonts w:ascii="Arial" w:hAnsi="Arial"/>
                <w:sz w:val="16"/>
                <w:szCs w:val="16"/>
              </w:rPr>
            </w:pPr>
            <w:r w:rsidRPr="005127C5">
              <w:rPr>
                <w:rFonts w:ascii="Arial" w:hAnsi="Arial"/>
                <w:sz w:val="16"/>
                <w:szCs w:val="16"/>
              </w:rPr>
              <w:t>9.48</w:t>
            </w:r>
          </w:p>
        </w:tc>
      </w:tr>
      <w:tr w:rsidR="005127C5" w:rsidRPr="005127C5" w14:paraId="3CFCAD29" w14:textId="77777777" w:rsidTr="00712EA1">
        <w:trPr>
          <w:trHeight w:val="290"/>
        </w:trPr>
        <w:tc>
          <w:tcPr>
            <w:tcW w:w="1368" w:type="dxa"/>
            <w:tcBorders>
              <w:top w:val="nil"/>
              <w:left w:val="nil"/>
              <w:bottom w:val="nil"/>
              <w:right w:val="nil"/>
            </w:tcBorders>
            <w:shd w:val="clear" w:color="auto" w:fill="auto"/>
            <w:noWrap/>
            <w:vAlign w:val="bottom"/>
            <w:hideMark/>
          </w:tcPr>
          <w:p w14:paraId="3DAB4E99" w14:textId="77777777" w:rsidR="00A9024D" w:rsidRPr="005127C5" w:rsidRDefault="00A9024D" w:rsidP="00A9024D">
            <w:pPr>
              <w:jc w:val="right"/>
              <w:rPr>
                <w:rFonts w:ascii="Arial" w:hAnsi="Arial"/>
                <w:b/>
                <w:bCs/>
                <w:sz w:val="16"/>
                <w:szCs w:val="16"/>
              </w:rPr>
            </w:pPr>
            <w:r w:rsidRPr="005127C5">
              <w:rPr>
                <w:rFonts w:ascii="Arial" w:hAnsi="Arial"/>
                <w:b/>
                <w:bCs/>
                <w:sz w:val="16"/>
                <w:szCs w:val="16"/>
              </w:rPr>
              <w:t>U46H3-G70H1</w:t>
            </w:r>
          </w:p>
        </w:tc>
        <w:tc>
          <w:tcPr>
            <w:tcW w:w="810" w:type="dxa"/>
            <w:tcBorders>
              <w:top w:val="nil"/>
              <w:left w:val="nil"/>
              <w:bottom w:val="nil"/>
              <w:right w:val="nil"/>
            </w:tcBorders>
            <w:shd w:val="clear" w:color="auto" w:fill="auto"/>
            <w:noWrap/>
            <w:vAlign w:val="bottom"/>
            <w:hideMark/>
          </w:tcPr>
          <w:p w14:paraId="6FF32B94" w14:textId="77777777" w:rsidR="00A9024D" w:rsidRPr="005127C5" w:rsidRDefault="00A9024D" w:rsidP="003D5DAC">
            <w:pPr>
              <w:jc w:val="center"/>
              <w:rPr>
                <w:rFonts w:ascii="Arial" w:hAnsi="Arial"/>
                <w:sz w:val="16"/>
                <w:szCs w:val="16"/>
              </w:rPr>
            </w:pPr>
            <w:r w:rsidRPr="005127C5">
              <w:rPr>
                <w:rFonts w:ascii="Arial" w:hAnsi="Arial"/>
                <w:sz w:val="16"/>
                <w:szCs w:val="16"/>
              </w:rPr>
              <w:t>10,288</w:t>
            </w:r>
          </w:p>
        </w:tc>
        <w:tc>
          <w:tcPr>
            <w:tcW w:w="810" w:type="dxa"/>
            <w:tcBorders>
              <w:top w:val="nil"/>
              <w:left w:val="nil"/>
              <w:bottom w:val="nil"/>
              <w:right w:val="nil"/>
            </w:tcBorders>
            <w:shd w:val="clear" w:color="auto" w:fill="auto"/>
            <w:noWrap/>
            <w:vAlign w:val="bottom"/>
            <w:hideMark/>
          </w:tcPr>
          <w:p w14:paraId="5EDBD176" w14:textId="77777777" w:rsidR="00A9024D" w:rsidRPr="005127C5" w:rsidRDefault="00A9024D" w:rsidP="003D5DAC">
            <w:pPr>
              <w:jc w:val="center"/>
              <w:rPr>
                <w:rFonts w:ascii="Arial" w:hAnsi="Arial"/>
                <w:sz w:val="16"/>
                <w:szCs w:val="16"/>
              </w:rPr>
            </w:pPr>
            <w:r w:rsidRPr="005127C5">
              <w:rPr>
                <w:rFonts w:ascii="Arial" w:hAnsi="Arial"/>
                <w:sz w:val="16"/>
                <w:szCs w:val="16"/>
              </w:rPr>
              <w:t>13,105</w:t>
            </w:r>
          </w:p>
        </w:tc>
        <w:tc>
          <w:tcPr>
            <w:tcW w:w="1332" w:type="dxa"/>
            <w:tcBorders>
              <w:top w:val="nil"/>
              <w:left w:val="nil"/>
              <w:bottom w:val="nil"/>
              <w:right w:val="nil"/>
            </w:tcBorders>
            <w:shd w:val="clear" w:color="auto" w:fill="auto"/>
            <w:noWrap/>
            <w:vAlign w:val="bottom"/>
            <w:hideMark/>
          </w:tcPr>
          <w:p w14:paraId="31FF9015"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U46H3-G70H1</w:t>
            </w:r>
          </w:p>
        </w:tc>
        <w:tc>
          <w:tcPr>
            <w:tcW w:w="738" w:type="dxa"/>
            <w:tcBorders>
              <w:top w:val="nil"/>
              <w:left w:val="nil"/>
              <w:bottom w:val="nil"/>
              <w:right w:val="nil"/>
            </w:tcBorders>
            <w:shd w:val="clear" w:color="auto" w:fill="auto"/>
            <w:noWrap/>
            <w:vAlign w:val="bottom"/>
            <w:hideMark/>
          </w:tcPr>
          <w:p w14:paraId="344744E7" w14:textId="77777777" w:rsidR="00A9024D" w:rsidRPr="005127C5" w:rsidRDefault="00A9024D" w:rsidP="003D5DAC">
            <w:pPr>
              <w:jc w:val="center"/>
              <w:rPr>
                <w:rFonts w:ascii="Arial" w:hAnsi="Arial"/>
                <w:sz w:val="16"/>
                <w:szCs w:val="16"/>
              </w:rPr>
            </w:pPr>
            <w:r w:rsidRPr="005127C5">
              <w:rPr>
                <w:rFonts w:ascii="Arial" w:hAnsi="Arial"/>
                <w:sz w:val="16"/>
                <w:szCs w:val="16"/>
              </w:rPr>
              <w:t>10,356</w:t>
            </w:r>
          </w:p>
        </w:tc>
        <w:tc>
          <w:tcPr>
            <w:tcW w:w="720" w:type="dxa"/>
            <w:tcBorders>
              <w:top w:val="nil"/>
              <w:left w:val="nil"/>
              <w:bottom w:val="nil"/>
              <w:right w:val="nil"/>
            </w:tcBorders>
            <w:shd w:val="clear" w:color="auto" w:fill="auto"/>
            <w:noWrap/>
            <w:vAlign w:val="bottom"/>
            <w:hideMark/>
          </w:tcPr>
          <w:p w14:paraId="2D2B3281" w14:textId="77777777" w:rsidR="00A9024D" w:rsidRPr="005127C5" w:rsidRDefault="00A9024D" w:rsidP="003D5DAC">
            <w:pPr>
              <w:jc w:val="center"/>
              <w:rPr>
                <w:rFonts w:ascii="Arial" w:hAnsi="Arial"/>
                <w:sz w:val="16"/>
                <w:szCs w:val="16"/>
              </w:rPr>
            </w:pPr>
            <w:r w:rsidRPr="005127C5">
              <w:rPr>
                <w:rFonts w:ascii="Arial" w:hAnsi="Arial"/>
                <w:sz w:val="16"/>
                <w:szCs w:val="16"/>
              </w:rPr>
              <w:t>13,076</w:t>
            </w:r>
          </w:p>
        </w:tc>
        <w:tc>
          <w:tcPr>
            <w:tcW w:w="1350" w:type="dxa"/>
            <w:tcBorders>
              <w:top w:val="nil"/>
              <w:left w:val="nil"/>
              <w:bottom w:val="nil"/>
              <w:right w:val="nil"/>
            </w:tcBorders>
            <w:shd w:val="clear" w:color="auto" w:fill="auto"/>
            <w:noWrap/>
            <w:vAlign w:val="bottom"/>
            <w:hideMark/>
          </w:tcPr>
          <w:p w14:paraId="6D3D3782"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U55H3-H3</w:t>
            </w:r>
          </w:p>
        </w:tc>
        <w:tc>
          <w:tcPr>
            <w:tcW w:w="738" w:type="dxa"/>
            <w:tcBorders>
              <w:top w:val="nil"/>
              <w:left w:val="nil"/>
              <w:bottom w:val="nil"/>
              <w:right w:val="nil"/>
            </w:tcBorders>
            <w:shd w:val="clear" w:color="auto" w:fill="auto"/>
            <w:noWrap/>
            <w:vAlign w:val="bottom"/>
            <w:hideMark/>
          </w:tcPr>
          <w:p w14:paraId="60875C5A" w14:textId="77777777" w:rsidR="00A9024D" w:rsidRPr="005127C5" w:rsidRDefault="00A9024D" w:rsidP="003D5DAC">
            <w:pPr>
              <w:jc w:val="center"/>
              <w:rPr>
                <w:rFonts w:ascii="Arial" w:hAnsi="Arial"/>
                <w:sz w:val="16"/>
                <w:szCs w:val="16"/>
              </w:rPr>
            </w:pPr>
            <w:r w:rsidRPr="005127C5">
              <w:rPr>
                <w:rFonts w:ascii="Arial" w:hAnsi="Arial"/>
                <w:sz w:val="16"/>
                <w:szCs w:val="16"/>
              </w:rPr>
              <w:t>14.004</w:t>
            </w:r>
          </w:p>
        </w:tc>
        <w:tc>
          <w:tcPr>
            <w:tcW w:w="810" w:type="dxa"/>
            <w:tcBorders>
              <w:top w:val="nil"/>
              <w:left w:val="nil"/>
              <w:bottom w:val="nil"/>
              <w:right w:val="nil"/>
            </w:tcBorders>
            <w:shd w:val="clear" w:color="auto" w:fill="auto"/>
            <w:noWrap/>
            <w:vAlign w:val="bottom"/>
            <w:hideMark/>
          </w:tcPr>
          <w:p w14:paraId="43EED8B7" w14:textId="77777777" w:rsidR="00A9024D" w:rsidRPr="005127C5" w:rsidRDefault="00A9024D" w:rsidP="003D5DAC">
            <w:pPr>
              <w:jc w:val="center"/>
              <w:rPr>
                <w:rFonts w:ascii="Arial" w:hAnsi="Arial"/>
                <w:sz w:val="16"/>
                <w:szCs w:val="16"/>
              </w:rPr>
            </w:pPr>
            <w:r w:rsidRPr="005127C5">
              <w:rPr>
                <w:rFonts w:ascii="Arial" w:hAnsi="Arial"/>
                <w:sz w:val="16"/>
                <w:szCs w:val="16"/>
              </w:rPr>
              <w:t>14.005</w:t>
            </w:r>
          </w:p>
        </w:tc>
      </w:tr>
      <w:tr w:rsidR="005127C5" w:rsidRPr="005127C5" w14:paraId="56BC51CE" w14:textId="77777777" w:rsidTr="00712EA1">
        <w:trPr>
          <w:trHeight w:val="290"/>
        </w:trPr>
        <w:tc>
          <w:tcPr>
            <w:tcW w:w="1368" w:type="dxa"/>
            <w:tcBorders>
              <w:top w:val="nil"/>
              <w:left w:val="nil"/>
              <w:bottom w:val="nil"/>
              <w:right w:val="nil"/>
            </w:tcBorders>
            <w:shd w:val="clear" w:color="auto" w:fill="auto"/>
            <w:noWrap/>
            <w:vAlign w:val="bottom"/>
            <w:hideMark/>
          </w:tcPr>
          <w:p w14:paraId="448BDF14" w14:textId="77777777" w:rsidR="00A9024D" w:rsidRPr="005127C5" w:rsidRDefault="00A9024D" w:rsidP="00A9024D">
            <w:pPr>
              <w:jc w:val="right"/>
              <w:rPr>
                <w:rFonts w:ascii="Arial" w:hAnsi="Arial"/>
                <w:b/>
                <w:bCs/>
                <w:sz w:val="16"/>
                <w:szCs w:val="16"/>
              </w:rPr>
            </w:pPr>
            <w:r w:rsidRPr="005127C5">
              <w:rPr>
                <w:rFonts w:ascii="Arial" w:hAnsi="Arial"/>
                <w:b/>
                <w:bCs/>
                <w:sz w:val="16"/>
                <w:szCs w:val="16"/>
              </w:rPr>
              <w:t>U46H3-H3</w:t>
            </w:r>
          </w:p>
        </w:tc>
        <w:tc>
          <w:tcPr>
            <w:tcW w:w="810" w:type="dxa"/>
            <w:tcBorders>
              <w:top w:val="nil"/>
              <w:left w:val="nil"/>
              <w:bottom w:val="nil"/>
              <w:right w:val="nil"/>
            </w:tcBorders>
            <w:shd w:val="clear" w:color="auto" w:fill="auto"/>
            <w:noWrap/>
            <w:vAlign w:val="bottom"/>
            <w:hideMark/>
          </w:tcPr>
          <w:p w14:paraId="44F9CC4B" w14:textId="77777777" w:rsidR="00A9024D" w:rsidRPr="005127C5" w:rsidRDefault="00A9024D" w:rsidP="003D5DAC">
            <w:pPr>
              <w:jc w:val="center"/>
              <w:rPr>
                <w:rFonts w:ascii="Arial" w:hAnsi="Arial"/>
                <w:sz w:val="16"/>
                <w:szCs w:val="16"/>
              </w:rPr>
            </w:pPr>
            <w:r w:rsidRPr="005127C5">
              <w:rPr>
                <w:rFonts w:ascii="Arial" w:hAnsi="Arial"/>
                <w:sz w:val="16"/>
                <w:szCs w:val="16"/>
              </w:rPr>
              <w:t>10,294</w:t>
            </w:r>
          </w:p>
        </w:tc>
        <w:tc>
          <w:tcPr>
            <w:tcW w:w="810" w:type="dxa"/>
            <w:tcBorders>
              <w:top w:val="nil"/>
              <w:left w:val="nil"/>
              <w:bottom w:val="nil"/>
              <w:right w:val="nil"/>
            </w:tcBorders>
            <w:shd w:val="clear" w:color="auto" w:fill="auto"/>
            <w:noWrap/>
            <w:vAlign w:val="bottom"/>
            <w:hideMark/>
          </w:tcPr>
          <w:p w14:paraId="3E1F44C5" w14:textId="77777777" w:rsidR="00A9024D" w:rsidRPr="005127C5" w:rsidRDefault="00A9024D" w:rsidP="003D5DAC">
            <w:pPr>
              <w:jc w:val="center"/>
              <w:rPr>
                <w:rFonts w:ascii="Arial" w:hAnsi="Arial"/>
                <w:sz w:val="16"/>
                <w:szCs w:val="16"/>
              </w:rPr>
            </w:pPr>
            <w:r w:rsidRPr="005127C5">
              <w:rPr>
                <w:rFonts w:ascii="Arial" w:hAnsi="Arial"/>
                <w:sz w:val="16"/>
                <w:szCs w:val="16"/>
              </w:rPr>
              <w:t>10,295</w:t>
            </w:r>
          </w:p>
        </w:tc>
        <w:tc>
          <w:tcPr>
            <w:tcW w:w="1332" w:type="dxa"/>
            <w:tcBorders>
              <w:top w:val="nil"/>
              <w:left w:val="nil"/>
              <w:bottom w:val="nil"/>
              <w:right w:val="nil"/>
            </w:tcBorders>
            <w:shd w:val="clear" w:color="auto" w:fill="auto"/>
            <w:noWrap/>
            <w:vAlign w:val="bottom"/>
            <w:hideMark/>
          </w:tcPr>
          <w:p w14:paraId="509E0624"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U46H3-H3</w:t>
            </w:r>
          </w:p>
        </w:tc>
        <w:tc>
          <w:tcPr>
            <w:tcW w:w="738" w:type="dxa"/>
            <w:tcBorders>
              <w:top w:val="nil"/>
              <w:left w:val="nil"/>
              <w:bottom w:val="nil"/>
              <w:right w:val="nil"/>
            </w:tcBorders>
            <w:shd w:val="clear" w:color="auto" w:fill="auto"/>
            <w:noWrap/>
            <w:vAlign w:val="bottom"/>
            <w:hideMark/>
          </w:tcPr>
          <w:p w14:paraId="595E8558" w14:textId="77777777" w:rsidR="00A9024D" w:rsidRPr="005127C5" w:rsidRDefault="00A9024D" w:rsidP="003D5DAC">
            <w:pPr>
              <w:jc w:val="center"/>
              <w:rPr>
                <w:rFonts w:ascii="Arial" w:hAnsi="Arial"/>
                <w:sz w:val="16"/>
                <w:szCs w:val="16"/>
              </w:rPr>
            </w:pPr>
            <w:r w:rsidRPr="005127C5">
              <w:rPr>
                <w:rFonts w:ascii="Arial" w:hAnsi="Arial"/>
                <w:sz w:val="16"/>
                <w:szCs w:val="16"/>
              </w:rPr>
              <w:t>10,334</w:t>
            </w:r>
          </w:p>
        </w:tc>
        <w:tc>
          <w:tcPr>
            <w:tcW w:w="720" w:type="dxa"/>
            <w:tcBorders>
              <w:top w:val="nil"/>
              <w:left w:val="nil"/>
              <w:bottom w:val="nil"/>
              <w:right w:val="nil"/>
            </w:tcBorders>
            <w:shd w:val="clear" w:color="auto" w:fill="auto"/>
            <w:noWrap/>
            <w:vAlign w:val="bottom"/>
            <w:hideMark/>
          </w:tcPr>
          <w:p w14:paraId="1A2E5AE3" w14:textId="77777777" w:rsidR="00A9024D" w:rsidRPr="005127C5" w:rsidRDefault="00A9024D" w:rsidP="003D5DAC">
            <w:pPr>
              <w:jc w:val="center"/>
              <w:rPr>
                <w:rFonts w:ascii="Arial" w:hAnsi="Arial"/>
                <w:sz w:val="16"/>
                <w:szCs w:val="16"/>
              </w:rPr>
            </w:pPr>
            <w:r w:rsidRPr="005127C5">
              <w:rPr>
                <w:rFonts w:ascii="Arial" w:hAnsi="Arial"/>
                <w:sz w:val="16"/>
                <w:szCs w:val="16"/>
              </w:rPr>
              <w:t>10,342</w:t>
            </w:r>
          </w:p>
        </w:tc>
        <w:tc>
          <w:tcPr>
            <w:tcW w:w="1350" w:type="dxa"/>
            <w:tcBorders>
              <w:top w:val="nil"/>
              <w:left w:val="nil"/>
              <w:bottom w:val="nil"/>
              <w:right w:val="nil"/>
            </w:tcBorders>
            <w:shd w:val="clear" w:color="auto" w:fill="auto"/>
            <w:noWrap/>
            <w:vAlign w:val="bottom"/>
            <w:hideMark/>
          </w:tcPr>
          <w:p w14:paraId="7F6168BD"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U55H3-G60H1</w:t>
            </w:r>
          </w:p>
        </w:tc>
        <w:tc>
          <w:tcPr>
            <w:tcW w:w="738" w:type="dxa"/>
            <w:tcBorders>
              <w:top w:val="nil"/>
              <w:left w:val="nil"/>
              <w:bottom w:val="nil"/>
              <w:right w:val="nil"/>
            </w:tcBorders>
            <w:shd w:val="clear" w:color="auto" w:fill="auto"/>
            <w:noWrap/>
            <w:vAlign w:val="bottom"/>
            <w:hideMark/>
          </w:tcPr>
          <w:p w14:paraId="56FC164A" w14:textId="77777777" w:rsidR="00A9024D" w:rsidRPr="005127C5" w:rsidRDefault="00A9024D" w:rsidP="003D5DAC">
            <w:pPr>
              <w:jc w:val="center"/>
              <w:rPr>
                <w:rFonts w:ascii="Arial" w:hAnsi="Arial"/>
                <w:sz w:val="16"/>
                <w:szCs w:val="16"/>
              </w:rPr>
            </w:pPr>
            <w:r w:rsidRPr="005127C5">
              <w:rPr>
                <w:rFonts w:ascii="Arial" w:hAnsi="Arial"/>
                <w:sz w:val="16"/>
                <w:szCs w:val="16"/>
              </w:rPr>
              <w:t>13.999</w:t>
            </w:r>
          </w:p>
        </w:tc>
        <w:tc>
          <w:tcPr>
            <w:tcW w:w="810" w:type="dxa"/>
            <w:tcBorders>
              <w:top w:val="nil"/>
              <w:left w:val="nil"/>
              <w:bottom w:val="nil"/>
              <w:right w:val="nil"/>
            </w:tcBorders>
            <w:shd w:val="clear" w:color="auto" w:fill="auto"/>
            <w:noWrap/>
            <w:vAlign w:val="bottom"/>
            <w:hideMark/>
          </w:tcPr>
          <w:p w14:paraId="1FF009FF" w14:textId="77777777" w:rsidR="00A9024D" w:rsidRPr="005127C5" w:rsidRDefault="00A9024D" w:rsidP="003D5DAC">
            <w:pPr>
              <w:jc w:val="center"/>
              <w:rPr>
                <w:rFonts w:ascii="Arial" w:hAnsi="Arial"/>
                <w:sz w:val="16"/>
                <w:szCs w:val="16"/>
              </w:rPr>
            </w:pPr>
            <w:r w:rsidRPr="005127C5">
              <w:rPr>
                <w:rFonts w:ascii="Arial" w:hAnsi="Arial"/>
                <w:sz w:val="16"/>
                <w:szCs w:val="16"/>
              </w:rPr>
              <w:t>12.391</w:t>
            </w:r>
          </w:p>
        </w:tc>
      </w:tr>
      <w:tr w:rsidR="005127C5" w:rsidRPr="005127C5" w14:paraId="2AA6DE51" w14:textId="77777777" w:rsidTr="00712EA1">
        <w:trPr>
          <w:trHeight w:val="290"/>
        </w:trPr>
        <w:tc>
          <w:tcPr>
            <w:tcW w:w="1368" w:type="dxa"/>
            <w:tcBorders>
              <w:top w:val="nil"/>
              <w:left w:val="nil"/>
              <w:bottom w:val="nil"/>
              <w:right w:val="nil"/>
            </w:tcBorders>
            <w:shd w:val="clear" w:color="auto" w:fill="auto"/>
            <w:noWrap/>
            <w:vAlign w:val="bottom"/>
            <w:hideMark/>
          </w:tcPr>
          <w:p w14:paraId="119B2155" w14:textId="77777777" w:rsidR="00A9024D" w:rsidRPr="005127C5" w:rsidRDefault="00A9024D" w:rsidP="00A9024D">
            <w:pPr>
              <w:jc w:val="right"/>
              <w:rPr>
                <w:rFonts w:ascii="Arial" w:hAnsi="Arial"/>
                <w:b/>
                <w:bCs/>
                <w:sz w:val="16"/>
                <w:szCs w:val="16"/>
              </w:rPr>
            </w:pPr>
            <w:r w:rsidRPr="005127C5">
              <w:rPr>
                <w:rFonts w:ascii="Arial" w:hAnsi="Arial"/>
                <w:b/>
                <w:bCs/>
                <w:sz w:val="16"/>
                <w:szCs w:val="16"/>
              </w:rPr>
              <w:t>G50H1-G51H1</w:t>
            </w:r>
          </w:p>
        </w:tc>
        <w:tc>
          <w:tcPr>
            <w:tcW w:w="810" w:type="dxa"/>
            <w:tcBorders>
              <w:top w:val="nil"/>
              <w:left w:val="nil"/>
              <w:bottom w:val="nil"/>
              <w:right w:val="nil"/>
            </w:tcBorders>
            <w:shd w:val="clear" w:color="auto" w:fill="auto"/>
            <w:noWrap/>
            <w:vAlign w:val="bottom"/>
            <w:hideMark/>
          </w:tcPr>
          <w:p w14:paraId="075A7706" w14:textId="77777777" w:rsidR="00A9024D" w:rsidRPr="005127C5" w:rsidRDefault="00A9024D" w:rsidP="003D5DAC">
            <w:pPr>
              <w:jc w:val="center"/>
              <w:rPr>
                <w:rFonts w:ascii="Arial" w:hAnsi="Arial"/>
                <w:sz w:val="16"/>
                <w:szCs w:val="16"/>
              </w:rPr>
            </w:pPr>
            <w:r w:rsidRPr="005127C5">
              <w:rPr>
                <w:rFonts w:ascii="Arial" w:hAnsi="Arial"/>
                <w:sz w:val="16"/>
                <w:szCs w:val="16"/>
              </w:rPr>
              <w:t>12,661</w:t>
            </w:r>
          </w:p>
        </w:tc>
        <w:tc>
          <w:tcPr>
            <w:tcW w:w="810" w:type="dxa"/>
            <w:tcBorders>
              <w:top w:val="nil"/>
              <w:left w:val="nil"/>
              <w:bottom w:val="nil"/>
              <w:right w:val="nil"/>
            </w:tcBorders>
            <w:shd w:val="clear" w:color="auto" w:fill="auto"/>
            <w:noWrap/>
            <w:vAlign w:val="bottom"/>
            <w:hideMark/>
          </w:tcPr>
          <w:p w14:paraId="3494DD0C" w14:textId="77777777" w:rsidR="00A9024D" w:rsidRPr="005127C5" w:rsidRDefault="00A9024D" w:rsidP="003D5DAC">
            <w:pPr>
              <w:jc w:val="center"/>
              <w:rPr>
                <w:rFonts w:ascii="Arial" w:hAnsi="Arial"/>
                <w:sz w:val="16"/>
                <w:szCs w:val="16"/>
              </w:rPr>
            </w:pPr>
            <w:r w:rsidRPr="005127C5">
              <w:rPr>
                <w:rFonts w:ascii="Arial" w:hAnsi="Arial"/>
                <w:sz w:val="16"/>
                <w:szCs w:val="16"/>
              </w:rPr>
              <w:t>13,022</w:t>
            </w:r>
          </w:p>
        </w:tc>
        <w:tc>
          <w:tcPr>
            <w:tcW w:w="1332" w:type="dxa"/>
            <w:tcBorders>
              <w:top w:val="nil"/>
              <w:left w:val="nil"/>
              <w:bottom w:val="nil"/>
              <w:right w:val="nil"/>
            </w:tcBorders>
            <w:shd w:val="clear" w:color="auto" w:fill="auto"/>
            <w:noWrap/>
            <w:vAlign w:val="bottom"/>
            <w:hideMark/>
          </w:tcPr>
          <w:p w14:paraId="4DF0F438"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G50H1-G51H1</w:t>
            </w:r>
          </w:p>
        </w:tc>
        <w:tc>
          <w:tcPr>
            <w:tcW w:w="738" w:type="dxa"/>
            <w:tcBorders>
              <w:top w:val="nil"/>
              <w:left w:val="nil"/>
              <w:bottom w:val="nil"/>
              <w:right w:val="nil"/>
            </w:tcBorders>
            <w:shd w:val="clear" w:color="auto" w:fill="auto"/>
            <w:noWrap/>
            <w:vAlign w:val="bottom"/>
            <w:hideMark/>
          </w:tcPr>
          <w:p w14:paraId="2FD5E089" w14:textId="77777777" w:rsidR="00A9024D" w:rsidRPr="005127C5" w:rsidRDefault="00A9024D" w:rsidP="003D5DAC">
            <w:pPr>
              <w:jc w:val="center"/>
              <w:rPr>
                <w:rFonts w:ascii="Arial" w:hAnsi="Arial"/>
                <w:sz w:val="16"/>
                <w:szCs w:val="16"/>
              </w:rPr>
            </w:pPr>
            <w:r w:rsidRPr="005127C5">
              <w:rPr>
                <w:rFonts w:ascii="Arial" w:hAnsi="Arial"/>
                <w:sz w:val="16"/>
                <w:szCs w:val="16"/>
              </w:rPr>
              <w:t>12,628</w:t>
            </w:r>
          </w:p>
        </w:tc>
        <w:tc>
          <w:tcPr>
            <w:tcW w:w="720" w:type="dxa"/>
            <w:tcBorders>
              <w:top w:val="nil"/>
              <w:left w:val="nil"/>
              <w:bottom w:val="nil"/>
              <w:right w:val="nil"/>
            </w:tcBorders>
            <w:shd w:val="clear" w:color="auto" w:fill="auto"/>
            <w:noWrap/>
            <w:vAlign w:val="bottom"/>
            <w:hideMark/>
          </w:tcPr>
          <w:p w14:paraId="3B13B998" w14:textId="77777777" w:rsidR="00A9024D" w:rsidRPr="005127C5" w:rsidRDefault="00A9024D" w:rsidP="003D5DAC">
            <w:pPr>
              <w:jc w:val="center"/>
              <w:rPr>
                <w:rFonts w:ascii="Arial" w:hAnsi="Arial"/>
                <w:sz w:val="16"/>
                <w:szCs w:val="16"/>
              </w:rPr>
            </w:pPr>
            <w:r w:rsidRPr="005127C5">
              <w:rPr>
                <w:rFonts w:ascii="Arial" w:hAnsi="Arial"/>
                <w:sz w:val="16"/>
                <w:szCs w:val="16"/>
              </w:rPr>
              <w:t>13,041</w:t>
            </w:r>
          </w:p>
        </w:tc>
        <w:tc>
          <w:tcPr>
            <w:tcW w:w="1350" w:type="dxa"/>
            <w:tcBorders>
              <w:top w:val="nil"/>
              <w:left w:val="nil"/>
              <w:bottom w:val="nil"/>
              <w:right w:val="nil"/>
            </w:tcBorders>
            <w:shd w:val="clear" w:color="auto" w:fill="auto"/>
            <w:noWrap/>
            <w:vAlign w:val="bottom"/>
            <w:hideMark/>
          </w:tcPr>
          <w:p w14:paraId="7EC3BD2E"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U55H3-G62H1</w:t>
            </w:r>
          </w:p>
        </w:tc>
        <w:tc>
          <w:tcPr>
            <w:tcW w:w="738" w:type="dxa"/>
            <w:tcBorders>
              <w:top w:val="nil"/>
              <w:left w:val="nil"/>
              <w:bottom w:val="nil"/>
              <w:right w:val="nil"/>
            </w:tcBorders>
            <w:shd w:val="clear" w:color="auto" w:fill="auto"/>
            <w:noWrap/>
            <w:vAlign w:val="bottom"/>
            <w:hideMark/>
          </w:tcPr>
          <w:p w14:paraId="363D7A0F" w14:textId="77777777" w:rsidR="00A9024D" w:rsidRPr="005127C5" w:rsidRDefault="00A9024D" w:rsidP="003D5DAC">
            <w:pPr>
              <w:jc w:val="center"/>
              <w:rPr>
                <w:rFonts w:ascii="Arial" w:hAnsi="Arial"/>
                <w:sz w:val="16"/>
                <w:szCs w:val="16"/>
              </w:rPr>
            </w:pPr>
            <w:r w:rsidRPr="005127C5">
              <w:rPr>
                <w:rFonts w:ascii="Arial" w:hAnsi="Arial"/>
                <w:sz w:val="16"/>
                <w:szCs w:val="16"/>
              </w:rPr>
              <w:t>14.004</w:t>
            </w:r>
          </w:p>
        </w:tc>
        <w:tc>
          <w:tcPr>
            <w:tcW w:w="810" w:type="dxa"/>
            <w:tcBorders>
              <w:top w:val="nil"/>
              <w:left w:val="nil"/>
              <w:bottom w:val="nil"/>
              <w:right w:val="nil"/>
            </w:tcBorders>
            <w:shd w:val="clear" w:color="auto" w:fill="auto"/>
            <w:noWrap/>
            <w:vAlign w:val="bottom"/>
            <w:hideMark/>
          </w:tcPr>
          <w:p w14:paraId="6F805E19" w14:textId="77777777" w:rsidR="00A9024D" w:rsidRPr="005127C5" w:rsidRDefault="00A9024D" w:rsidP="003D5DAC">
            <w:pPr>
              <w:jc w:val="center"/>
              <w:rPr>
                <w:rFonts w:ascii="Arial" w:hAnsi="Arial"/>
                <w:sz w:val="16"/>
                <w:szCs w:val="16"/>
              </w:rPr>
            </w:pPr>
            <w:r w:rsidRPr="005127C5">
              <w:rPr>
                <w:rFonts w:ascii="Arial" w:hAnsi="Arial"/>
                <w:sz w:val="16"/>
                <w:szCs w:val="16"/>
              </w:rPr>
              <w:t>12.905</w:t>
            </w:r>
          </w:p>
        </w:tc>
      </w:tr>
      <w:tr w:rsidR="005127C5" w:rsidRPr="005127C5" w14:paraId="1E38A450" w14:textId="77777777" w:rsidTr="00712EA1">
        <w:trPr>
          <w:trHeight w:val="290"/>
        </w:trPr>
        <w:tc>
          <w:tcPr>
            <w:tcW w:w="1368" w:type="dxa"/>
            <w:tcBorders>
              <w:top w:val="nil"/>
              <w:left w:val="nil"/>
              <w:bottom w:val="nil"/>
              <w:right w:val="nil"/>
            </w:tcBorders>
            <w:shd w:val="clear" w:color="auto" w:fill="auto"/>
            <w:noWrap/>
            <w:vAlign w:val="bottom"/>
            <w:hideMark/>
          </w:tcPr>
          <w:p w14:paraId="5EAB9F5E" w14:textId="77777777" w:rsidR="00A9024D" w:rsidRPr="005127C5" w:rsidRDefault="00A9024D" w:rsidP="00A9024D">
            <w:pPr>
              <w:jc w:val="right"/>
              <w:rPr>
                <w:rFonts w:ascii="Arial" w:hAnsi="Arial"/>
                <w:b/>
                <w:bCs/>
                <w:sz w:val="16"/>
                <w:szCs w:val="16"/>
              </w:rPr>
            </w:pPr>
            <w:r w:rsidRPr="005127C5">
              <w:rPr>
                <w:rFonts w:ascii="Arial" w:hAnsi="Arial"/>
                <w:b/>
                <w:bCs/>
                <w:sz w:val="16"/>
                <w:szCs w:val="16"/>
              </w:rPr>
              <w:t>G50H1-H1</w:t>
            </w:r>
          </w:p>
        </w:tc>
        <w:tc>
          <w:tcPr>
            <w:tcW w:w="810" w:type="dxa"/>
            <w:tcBorders>
              <w:top w:val="nil"/>
              <w:left w:val="nil"/>
              <w:bottom w:val="nil"/>
              <w:right w:val="nil"/>
            </w:tcBorders>
            <w:shd w:val="clear" w:color="auto" w:fill="auto"/>
            <w:noWrap/>
            <w:vAlign w:val="bottom"/>
            <w:hideMark/>
          </w:tcPr>
          <w:p w14:paraId="790DC019" w14:textId="77777777" w:rsidR="00A9024D" w:rsidRPr="005127C5" w:rsidRDefault="00A9024D" w:rsidP="003D5DAC">
            <w:pPr>
              <w:jc w:val="center"/>
              <w:rPr>
                <w:rFonts w:ascii="Arial" w:hAnsi="Arial"/>
                <w:sz w:val="16"/>
                <w:szCs w:val="16"/>
              </w:rPr>
            </w:pPr>
            <w:r w:rsidRPr="005127C5">
              <w:rPr>
                <w:rFonts w:ascii="Arial" w:hAnsi="Arial"/>
                <w:sz w:val="16"/>
                <w:szCs w:val="16"/>
              </w:rPr>
              <w:t>12,664</w:t>
            </w:r>
          </w:p>
        </w:tc>
        <w:tc>
          <w:tcPr>
            <w:tcW w:w="810" w:type="dxa"/>
            <w:tcBorders>
              <w:top w:val="nil"/>
              <w:left w:val="nil"/>
              <w:bottom w:val="nil"/>
              <w:right w:val="nil"/>
            </w:tcBorders>
            <w:shd w:val="clear" w:color="auto" w:fill="auto"/>
            <w:noWrap/>
            <w:vAlign w:val="bottom"/>
            <w:hideMark/>
          </w:tcPr>
          <w:p w14:paraId="1F8F6EF4" w14:textId="77777777" w:rsidR="00A9024D" w:rsidRPr="005127C5" w:rsidRDefault="00A9024D" w:rsidP="003D5DAC">
            <w:pPr>
              <w:jc w:val="center"/>
              <w:rPr>
                <w:rFonts w:ascii="Arial" w:hAnsi="Arial"/>
                <w:sz w:val="16"/>
                <w:szCs w:val="16"/>
              </w:rPr>
            </w:pPr>
            <w:r w:rsidRPr="005127C5">
              <w:rPr>
                <w:rFonts w:ascii="Arial" w:hAnsi="Arial"/>
                <w:sz w:val="16"/>
                <w:szCs w:val="16"/>
              </w:rPr>
              <w:t>12,664</w:t>
            </w:r>
          </w:p>
        </w:tc>
        <w:tc>
          <w:tcPr>
            <w:tcW w:w="1332" w:type="dxa"/>
            <w:tcBorders>
              <w:top w:val="nil"/>
              <w:left w:val="nil"/>
              <w:bottom w:val="nil"/>
              <w:right w:val="nil"/>
            </w:tcBorders>
            <w:shd w:val="clear" w:color="auto" w:fill="auto"/>
            <w:noWrap/>
            <w:vAlign w:val="bottom"/>
            <w:hideMark/>
          </w:tcPr>
          <w:p w14:paraId="5CA04175"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G50H1-H1</w:t>
            </w:r>
          </w:p>
        </w:tc>
        <w:tc>
          <w:tcPr>
            <w:tcW w:w="738" w:type="dxa"/>
            <w:tcBorders>
              <w:top w:val="nil"/>
              <w:left w:val="nil"/>
              <w:bottom w:val="nil"/>
              <w:right w:val="nil"/>
            </w:tcBorders>
            <w:shd w:val="clear" w:color="auto" w:fill="auto"/>
            <w:noWrap/>
            <w:vAlign w:val="bottom"/>
            <w:hideMark/>
          </w:tcPr>
          <w:p w14:paraId="0AFC15E6" w14:textId="77777777" w:rsidR="00A9024D" w:rsidRPr="005127C5" w:rsidRDefault="00A9024D" w:rsidP="003D5DAC">
            <w:pPr>
              <w:jc w:val="center"/>
              <w:rPr>
                <w:rFonts w:ascii="Arial" w:hAnsi="Arial"/>
                <w:sz w:val="16"/>
                <w:szCs w:val="16"/>
              </w:rPr>
            </w:pPr>
            <w:r w:rsidRPr="005127C5">
              <w:rPr>
                <w:rFonts w:ascii="Arial" w:hAnsi="Arial"/>
                <w:sz w:val="16"/>
                <w:szCs w:val="16"/>
              </w:rPr>
              <w:t>12,629</w:t>
            </w:r>
          </w:p>
        </w:tc>
        <w:tc>
          <w:tcPr>
            <w:tcW w:w="720" w:type="dxa"/>
            <w:tcBorders>
              <w:top w:val="nil"/>
              <w:left w:val="nil"/>
              <w:bottom w:val="nil"/>
              <w:right w:val="nil"/>
            </w:tcBorders>
            <w:shd w:val="clear" w:color="auto" w:fill="auto"/>
            <w:noWrap/>
            <w:vAlign w:val="bottom"/>
            <w:hideMark/>
          </w:tcPr>
          <w:p w14:paraId="03E0DDB8" w14:textId="77777777" w:rsidR="00A9024D" w:rsidRPr="005127C5" w:rsidRDefault="00A9024D" w:rsidP="003D5DAC">
            <w:pPr>
              <w:jc w:val="center"/>
              <w:rPr>
                <w:rFonts w:ascii="Arial" w:hAnsi="Arial"/>
                <w:sz w:val="16"/>
                <w:szCs w:val="16"/>
              </w:rPr>
            </w:pPr>
            <w:r w:rsidRPr="005127C5">
              <w:rPr>
                <w:rFonts w:ascii="Arial" w:hAnsi="Arial"/>
                <w:sz w:val="16"/>
                <w:szCs w:val="16"/>
              </w:rPr>
              <w:t>12,634</w:t>
            </w:r>
          </w:p>
        </w:tc>
        <w:tc>
          <w:tcPr>
            <w:tcW w:w="1350" w:type="dxa"/>
            <w:tcBorders>
              <w:top w:val="nil"/>
              <w:left w:val="nil"/>
              <w:bottom w:val="nil"/>
              <w:right w:val="nil"/>
            </w:tcBorders>
            <w:shd w:val="clear" w:color="auto" w:fill="auto"/>
            <w:noWrap/>
            <w:vAlign w:val="bottom"/>
            <w:hideMark/>
          </w:tcPr>
          <w:p w14:paraId="64A6820E"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G60H1-U55H3</w:t>
            </w:r>
          </w:p>
        </w:tc>
        <w:tc>
          <w:tcPr>
            <w:tcW w:w="738" w:type="dxa"/>
            <w:tcBorders>
              <w:top w:val="nil"/>
              <w:left w:val="nil"/>
              <w:bottom w:val="nil"/>
              <w:right w:val="nil"/>
            </w:tcBorders>
            <w:shd w:val="clear" w:color="auto" w:fill="auto"/>
            <w:noWrap/>
            <w:vAlign w:val="bottom"/>
            <w:hideMark/>
          </w:tcPr>
          <w:p w14:paraId="62D8455A" w14:textId="77777777" w:rsidR="00A9024D" w:rsidRPr="005127C5" w:rsidRDefault="00A9024D" w:rsidP="003D5DAC">
            <w:pPr>
              <w:jc w:val="center"/>
              <w:rPr>
                <w:rFonts w:ascii="Arial" w:hAnsi="Arial"/>
                <w:sz w:val="16"/>
                <w:szCs w:val="16"/>
              </w:rPr>
            </w:pPr>
            <w:r w:rsidRPr="005127C5">
              <w:rPr>
                <w:rFonts w:ascii="Arial" w:hAnsi="Arial"/>
                <w:sz w:val="16"/>
                <w:szCs w:val="16"/>
              </w:rPr>
              <w:t>12.39</w:t>
            </w:r>
          </w:p>
        </w:tc>
        <w:tc>
          <w:tcPr>
            <w:tcW w:w="810" w:type="dxa"/>
            <w:tcBorders>
              <w:top w:val="nil"/>
              <w:left w:val="nil"/>
              <w:bottom w:val="nil"/>
              <w:right w:val="nil"/>
            </w:tcBorders>
            <w:shd w:val="clear" w:color="auto" w:fill="auto"/>
            <w:noWrap/>
            <w:vAlign w:val="bottom"/>
            <w:hideMark/>
          </w:tcPr>
          <w:p w14:paraId="1DE9679D" w14:textId="77777777" w:rsidR="00A9024D" w:rsidRPr="005127C5" w:rsidRDefault="00A9024D" w:rsidP="003D5DAC">
            <w:pPr>
              <w:jc w:val="center"/>
              <w:rPr>
                <w:rFonts w:ascii="Arial" w:hAnsi="Arial"/>
                <w:sz w:val="16"/>
                <w:szCs w:val="16"/>
              </w:rPr>
            </w:pPr>
            <w:r w:rsidRPr="005127C5">
              <w:rPr>
                <w:rFonts w:ascii="Arial" w:hAnsi="Arial"/>
                <w:sz w:val="16"/>
                <w:szCs w:val="16"/>
              </w:rPr>
              <w:t>14.007</w:t>
            </w:r>
          </w:p>
        </w:tc>
      </w:tr>
      <w:tr w:rsidR="005127C5" w:rsidRPr="005127C5" w14:paraId="499CA364" w14:textId="77777777" w:rsidTr="00712EA1">
        <w:trPr>
          <w:trHeight w:val="290"/>
        </w:trPr>
        <w:tc>
          <w:tcPr>
            <w:tcW w:w="1368" w:type="dxa"/>
            <w:tcBorders>
              <w:top w:val="nil"/>
              <w:left w:val="nil"/>
              <w:bottom w:val="nil"/>
              <w:right w:val="nil"/>
            </w:tcBorders>
            <w:shd w:val="clear" w:color="auto" w:fill="auto"/>
            <w:noWrap/>
            <w:vAlign w:val="bottom"/>
            <w:hideMark/>
          </w:tcPr>
          <w:p w14:paraId="7E046654" w14:textId="77777777" w:rsidR="00A9024D" w:rsidRPr="005127C5" w:rsidRDefault="00A9024D" w:rsidP="00A9024D">
            <w:pPr>
              <w:jc w:val="right"/>
              <w:rPr>
                <w:rFonts w:ascii="Arial" w:hAnsi="Arial"/>
                <w:b/>
                <w:bCs/>
                <w:sz w:val="16"/>
                <w:szCs w:val="16"/>
              </w:rPr>
            </w:pPr>
            <w:r w:rsidRPr="005127C5">
              <w:rPr>
                <w:rFonts w:ascii="Arial" w:hAnsi="Arial"/>
                <w:b/>
                <w:bCs/>
                <w:sz w:val="16"/>
                <w:szCs w:val="16"/>
              </w:rPr>
              <w:t>G51H1-G50H1</w:t>
            </w:r>
          </w:p>
        </w:tc>
        <w:tc>
          <w:tcPr>
            <w:tcW w:w="810" w:type="dxa"/>
            <w:tcBorders>
              <w:top w:val="nil"/>
              <w:left w:val="nil"/>
              <w:bottom w:val="nil"/>
              <w:right w:val="nil"/>
            </w:tcBorders>
            <w:shd w:val="clear" w:color="auto" w:fill="auto"/>
            <w:noWrap/>
            <w:vAlign w:val="bottom"/>
            <w:hideMark/>
          </w:tcPr>
          <w:p w14:paraId="09D6997B" w14:textId="77777777" w:rsidR="00A9024D" w:rsidRPr="005127C5" w:rsidRDefault="00A9024D" w:rsidP="003D5DAC">
            <w:pPr>
              <w:jc w:val="center"/>
              <w:rPr>
                <w:rFonts w:ascii="Arial" w:hAnsi="Arial"/>
                <w:sz w:val="16"/>
                <w:szCs w:val="16"/>
              </w:rPr>
            </w:pPr>
            <w:r w:rsidRPr="005127C5">
              <w:rPr>
                <w:rFonts w:ascii="Arial" w:hAnsi="Arial"/>
                <w:sz w:val="16"/>
                <w:szCs w:val="16"/>
              </w:rPr>
              <w:t>13,022</w:t>
            </w:r>
          </w:p>
        </w:tc>
        <w:tc>
          <w:tcPr>
            <w:tcW w:w="810" w:type="dxa"/>
            <w:tcBorders>
              <w:top w:val="nil"/>
              <w:left w:val="nil"/>
              <w:bottom w:val="nil"/>
              <w:right w:val="nil"/>
            </w:tcBorders>
            <w:shd w:val="clear" w:color="auto" w:fill="auto"/>
            <w:noWrap/>
            <w:vAlign w:val="bottom"/>
            <w:hideMark/>
          </w:tcPr>
          <w:p w14:paraId="08CACBFE" w14:textId="77777777" w:rsidR="00A9024D" w:rsidRPr="005127C5" w:rsidRDefault="00A9024D" w:rsidP="003D5DAC">
            <w:pPr>
              <w:jc w:val="center"/>
              <w:rPr>
                <w:rFonts w:ascii="Arial" w:hAnsi="Arial"/>
                <w:sz w:val="16"/>
                <w:szCs w:val="16"/>
              </w:rPr>
            </w:pPr>
            <w:r w:rsidRPr="005127C5">
              <w:rPr>
                <w:rFonts w:ascii="Arial" w:hAnsi="Arial"/>
                <w:sz w:val="16"/>
                <w:szCs w:val="16"/>
              </w:rPr>
              <w:t>12,667</w:t>
            </w:r>
          </w:p>
        </w:tc>
        <w:tc>
          <w:tcPr>
            <w:tcW w:w="1332" w:type="dxa"/>
            <w:tcBorders>
              <w:top w:val="nil"/>
              <w:left w:val="nil"/>
              <w:bottom w:val="nil"/>
              <w:right w:val="nil"/>
            </w:tcBorders>
            <w:shd w:val="clear" w:color="auto" w:fill="auto"/>
            <w:noWrap/>
            <w:vAlign w:val="bottom"/>
            <w:hideMark/>
          </w:tcPr>
          <w:p w14:paraId="67008D9D"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G51H1-G50H1</w:t>
            </w:r>
          </w:p>
        </w:tc>
        <w:tc>
          <w:tcPr>
            <w:tcW w:w="738" w:type="dxa"/>
            <w:tcBorders>
              <w:top w:val="nil"/>
              <w:left w:val="nil"/>
              <w:bottom w:val="nil"/>
              <w:right w:val="nil"/>
            </w:tcBorders>
            <w:shd w:val="clear" w:color="auto" w:fill="auto"/>
            <w:noWrap/>
            <w:vAlign w:val="bottom"/>
            <w:hideMark/>
          </w:tcPr>
          <w:p w14:paraId="1B459EAC" w14:textId="77777777" w:rsidR="00A9024D" w:rsidRPr="005127C5" w:rsidRDefault="00A9024D" w:rsidP="003D5DAC">
            <w:pPr>
              <w:jc w:val="center"/>
              <w:rPr>
                <w:rFonts w:ascii="Arial" w:hAnsi="Arial"/>
                <w:sz w:val="16"/>
                <w:szCs w:val="16"/>
              </w:rPr>
            </w:pPr>
            <w:r w:rsidRPr="005127C5">
              <w:rPr>
                <w:rFonts w:ascii="Arial" w:hAnsi="Arial"/>
                <w:sz w:val="16"/>
                <w:szCs w:val="16"/>
              </w:rPr>
              <w:t>13,023</w:t>
            </w:r>
          </w:p>
        </w:tc>
        <w:tc>
          <w:tcPr>
            <w:tcW w:w="720" w:type="dxa"/>
            <w:tcBorders>
              <w:top w:val="nil"/>
              <w:left w:val="nil"/>
              <w:bottom w:val="nil"/>
              <w:right w:val="nil"/>
            </w:tcBorders>
            <w:shd w:val="clear" w:color="auto" w:fill="auto"/>
            <w:noWrap/>
            <w:vAlign w:val="bottom"/>
            <w:hideMark/>
          </w:tcPr>
          <w:p w14:paraId="58E4EFC5" w14:textId="77777777" w:rsidR="00A9024D" w:rsidRPr="005127C5" w:rsidRDefault="00A9024D" w:rsidP="003D5DAC">
            <w:pPr>
              <w:jc w:val="center"/>
              <w:rPr>
                <w:rFonts w:ascii="Arial" w:hAnsi="Arial"/>
                <w:sz w:val="16"/>
                <w:szCs w:val="16"/>
              </w:rPr>
            </w:pPr>
            <w:r w:rsidRPr="005127C5">
              <w:rPr>
                <w:rFonts w:ascii="Arial" w:hAnsi="Arial"/>
                <w:sz w:val="16"/>
                <w:szCs w:val="16"/>
              </w:rPr>
              <w:t>12,636</w:t>
            </w:r>
          </w:p>
        </w:tc>
        <w:tc>
          <w:tcPr>
            <w:tcW w:w="1350" w:type="dxa"/>
            <w:tcBorders>
              <w:top w:val="nil"/>
              <w:left w:val="nil"/>
              <w:bottom w:val="nil"/>
              <w:right w:val="nil"/>
            </w:tcBorders>
            <w:shd w:val="clear" w:color="auto" w:fill="auto"/>
            <w:noWrap/>
            <w:vAlign w:val="bottom"/>
            <w:hideMark/>
          </w:tcPr>
          <w:p w14:paraId="61CF36C0"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G60H1-H1</w:t>
            </w:r>
          </w:p>
        </w:tc>
        <w:tc>
          <w:tcPr>
            <w:tcW w:w="738" w:type="dxa"/>
            <w:tcBorders>
              <w:top w:val="nil"/>
              <w:left w:val="nil"/>
              <w:bottom w:val="nil"/>
              <w:right w:val="nil"/>
            </w:tcBorders>
            <w:shd w:val="clear" w:color="auto" w:fill="auto"/>
            <w:noWrap/>
            <w:vAlign w:val="bottom"/>
            <w:hideMark/>
          </w:tcPr>
          <w:p w14:paraId="657449F3" w14:textId="77777777" w:rsidR="00A9024D" w:rsidRPr="005127C5" w:rsidRDefault="00A9024D" w:rsidP="003D5DAC">
            <w:pPr>
              <w:jc w:val="center"/>
              <w:rPr>
                <w:rFonts w:ascii="Arial" w:hAnsi="Arial"/>
                <w:sz w:val="16"/>
                <w:szCs w:val="16"/>
              </w:rPr>
            </w:pPr>
            <w:r w:rsidRPr="005127C5">
              <w:rPr>
                <w:rFonts w:ascii="Arial" w:hAnsi="Arial"/>
                <w:sz w:val="16"/>
                <w:szCs w:val="16"/>
              </w:rPr>
              <w:t>12.392</w:t>
            </w:r>
          </w:p>
        </w:tc>
        <w:tc>
          <w:tcPr>
            <w:tcW w:w="810" w:type="dxa"/>
            <w:tcBorders>
              <w:top w:val="nil"/>
              <w:left w:val="nil"/>
              <w:bottom w:val="nil"/>
              <w:right w:val="nil"/>
            </w:tcBorders>
            <w:shd w:val="clear" w:color="auto" w:fill="auto"/>
            <w:noWrap/>
            <w:vAlign w:val="bottom"/>
            <w:hideMark/>
          </w:tcPr>
          <w:p w14:paraId="3945E630" w14:textId="77777777" w:rsidR="00A9024D" w:rsidRPr="005127C5" w:rsidRDefault="00A9024D" w:rsidP="003D5DAC">
            <w:pPr>
              <w:jc w:val="center"/>
              <w:rPr>
                <w:rFonts w:ascii="Arial" w:hAnsi="Arial"/>
                <w:sz w:val="16"/>
                <w:szCs w:val="16"/>
              </w:rPr>
            </w:pPr>
            <w:r w:rsidRPr="005127C5">
              <w:rPr>
                <w:rFonts w:ascii="Arial" w:hAnsi="Arial"/>
                <w:sz w:val="16"/>
                <w:szCs w:val="16"/>
              </w:rPr>
              <w:t>12.388</w:t>
            </w:r>
          </w:p>
        </w:tc>
      </w:tr>
      <w:tr w:rsidR="005127C5" w:rsidRPr="005127C5" w14:paraId="22987DCA" w14:textId="77777777" w:rsidTr="00712EA1">
        <w:trPr>
          <w:trHeight w:val="290"/>
        </w:trPr>
        <w:tc>
          <w:tcPr>
            <w:tcW w:w="1368" w:type="dxa"/>
            <w:tcBorders>
              <w:top w:val="nil"/>
              <w:left w:val="nil"/>
              <w:bottom w:val="nil"/>
              <w:right w:val="nil"/>
            </w:tcBorders>
            <w:shd w:val="clear" w:color="auto" w:fill="auto"/>
            <w:noWrap/>
            <w:vAlign w:val="bottom"/>
            <w:hideMark/>
          </w:tcPr>
          <w:p w14:paraId="19351902" w14:textId="77777777" w:rsidR="00A9024D" w:rsidRPr="005127C5" w:rsidRDefault="00A9024D" w:rsidP="00A9024D">
            <w:pPr>
              <w:jc w:val="right"/>
              <w:rPr>
                <w:rFonts w:ascii="Arial" w:hAnsi="Arial"/>
                <w:b/>
                <w:bCs/>
                <w:sz w:val="16"/>
                <w:szCs w:val="16"/>
              </w:rPr>
            </w:pPr>
            <w:r w:rsidRPr="005127C5">
              <w:rPr>
                <w:rFonts w:ascii="Arial" w:hAnsi="Arial"/>
                <w:b/>
                <w:bCs/>
                <w:sz w:val="16"/>
                <w:szCs w:val="16"/>
              </w:rPr>
              <w:t>G51H1-H1</w:t>
            </w:r>
          </w:p>
        </w:tc>
        <w:tc>
          <w:tcPr>
            <w:tcW w:w="810" w:type="dxa"/>
            <w:tcBorders>
              <w:top w:val="nil"/>
              <w:left w:val="nil"/>
              <w:bottom w:val="nil"/>
              <w:right w:val="nil"/>
            </w:tcBorders>
            <w:shd w:val="clear" w:color="auto" w:fill="auto"/>
            <w:noWrap/>
            <w:vAlign w:val="bottom"/>
            <w:hideMark/>
          </w:tcPr>
          <w:p w14:paraId="250D27DD" w14:textId="77777777" w:rsidR="00A9024D" w:rsidRPr="005127C5" w:rsidRDefault="00A9024D" w:rsidP="003D5DAC">
            <w:pPr>
              <w:jc w:val="center"/>
              <w:rPr>
                <w:rFonts w:ascii="Arial" w:hAnsi="Arial"/>
                <w:sz w:val="16"/>
                <w:szCs w:val="16"/>
              </w:rPr>
            </w:pPr>
            <w:r w:rsidRPr="005127C5">
              <w:rPr>
                <w:rFonts w:ascii="Arial" w:hAnsi="Arial"/>
                <w:sz w:val="16"/>
                <w:szCs w:val="16"/>
              </w:rPr>
              <w:t>13,026</w:t>
            </w:r>
          </w:p>
        </w:tc>
        <w:tc>
          <w:tcPr>
            <w:tcW w:w="810" w:type="dxa"/>
            <w:tcBorders>
              <w:top w:val="nil"/>
              <w:left w:val="nil"/>
              <w:bottom w:val="nil"/>
              <w:right w:val="nil"/>
            </w:tcBorders>
            <w:shd w:val="clear" w:color="auto" w:fill="auto"/>
            <w:noWrap/>
            <w:vAlign w:val="bottom"/>
            <w:hideMark/>
          </w:tcPr>
          <w:p w14:paraId="04BEFD5D" w14:textId="77777777" w:rsidR="00A9024D" w:rsidRPr="005127C5" w:rsidRDefault="00A9024D" w:rsidP="003D5DAC">
            <w:pPr>
              <w:jc w:val="center"/>
              <w:rPr>
                <w:rFonts w:ascii="Arial" w:hAnsi="Arial"/>
                <w:sz w:val="16"/>
                <w:szCs w:val="16"/>
              </w:rPr>
            </w:pPr>
            <w:r w:rsidRPr="005127C5">
              <w:rPr>
                <w:rFonts w:ascii="Arial" w:hAnsi="Arial"/>
                <w:sz w:val="16"/>
                <w:szCs w:val="16"/>
              </w:rPr>
              <w:t>13,026</w:t>
            </w:r>
          </w:p>
        </w:tc>
        <w:tc>
          <w:tcPr>
            <w:tcW w:w="1332" w:type="dxa"/>
            <w:tcBorders>
              <w:top w:val="nil"/>
              <w:left w:val="nil"/>
              <w:bottom w:val="nil"/>
              <w:right w:val="nil"/>
            </w:tcBorders>
            <w:shd w:val="clear" w:color="auto" w:fill="auto"/>
            <w:noWrap/>
            <w:vAlign w:val="bottom"/>
            <w:hideMark/>
          </w:tcPr>
          <w:p w14:paraId="2E0A957A"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G51H1-H1</w:t>
            </w:r>
          </w:p>
        </w:tc>
        <w:tc>
          <w:tcPr>
            <w:tcW w:w="738" w:type="dxa"/>
            <w:tcBorders>
              <w:top w:val="nil"/>
              <w:left w:val="nil"/>
              <w:bottom w:val="nil"/>
              <w:right w:val="nil"/>
            </w:tcBorders>
            <w:shd w:val="clear" w:color="auto" w:fill="auto"/>
            <w:noWrap/>
            <w:vAlign w:val="bottom"/>
            <w:hideMark/>
          </w:tcPr>
          <w:p w14:paraId="6715481A" w14:textId="77777777" w:rsidR="00A9024D" w:rsidRPr="005127C5" w:rsidRDefault="00A9024D" w:rsidP="003D5DAC">
            <w:pPr>
              <w:jc w:val="center"/>
              <w:rPr>
                <w:rFonts w:ascii="Arial" w:hAnsi="Arial"/>
                <w:sz w:val="16"/>
                <w:szCs w:val="16"/>
              </w:rPr>
            </w:pPr>
            <w:r w:rsidRPr="005127C5">
              <w:rPr>
                <w:rFonts w:ascii="Arial" w:hAnsi="Arial"/>
                <w:sz w:val="16"/>
                <w:szCs w:val="16"/>
              </w:rPr>
              <w:t>13,028</w:t>
            </w:r>
          </w:p>
        </w:tc>
        <w:tc>
          <w:tcPr>
            <w:tcW w:w="720" w:type="dxa"/>
            <w:tcBorders>
              <w:top w:val="nil"/>
              <w:left w:val="nil"/>
              <w:bottom w:val="nil"/>
              <w:right w:val="nil"/>
            </w:tcBorders>
            <w:shd w:val="clear" w:color="auto" w:fill="auto"/>
            <w:noWrap/>
            <w:vAlign w:val="bottom"/>
            <w:hideMark/>
          </w:tcPr>
          <w:p w14:paraId="367C0508" w14:textId="77777777" w:rsidR="00A9024D" w:rsidRPr="005127C5" w:rsidRDefault="00A9024D" w:rsidP="003D5DAC">
            <w:pPr>
              <w:jc w:val="center"/>
              <w:rPr>
                <w:rFonts w:ascii="Arial" w:hAnsi="Arial"/>
                <w:sz w:val="16"/>
                <w:szCs w:val="16"/>
              </w:rPr>
            </w:pPr>
            <w:r w:rsidRPr="005127C5">
              <w:rPr>
                <w:rFonts w:ascii="Arial" w:hAnsi="Arial"/>
                <w:sz w:val="16"/>
                <w:szCs w:val="16"/>
              </w:rPr>
              <w:t>13,034</w:t>
            </w:r>
          </w:p>
        </w:tc>
        <w:tc>
          <w:tcPr>
            <w:tcW w:w="1350" w:type="dxa"/>
            <w:tcBorders>
              <w:top w:val="nil"/>
              <w:left w:val="nil"/>
              <w:bottom w:val="nil"/>
              <w:right w:val="nil"/>
            </w:tcBorders>
            <w:shd w:val="clear" w:color="auto" w:fill="auto"/>
            <w:noWrap/>
            <w:vAlign w:val="bottom"/>
            <w:hideMark/>
          </w:tcPr>
          <w:p w14:paraId="4ED9D9D9"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G62H1-A28H2</w:t>
            </w:r>
          </w:p>
        </w:tc>
        <w:tc>
          <w:tcPr>
            <w:tcW w:w="738" w:type="dxa"/>
            <w:tcBorders>
              <w:top w:val="nil"/>
              <w:left w:val="nil"/>
              <w:bottom w:val="nil"/>
              <w:right w:val="nil"/>
            </w:tcBorders>
            <w:shd w:val="clear" w:color="auto" w:fill="auto"/>
            <w:noWrap/>
            <w:vAlign w:val="bottom"/>
            <w:hideMark/>
          </w:tcPr>
          <w:p w14:paraId="168740C9" w14:textId="77777777" w:rsidR="00A9024D" w:rsidRPr="005127C5" w:rsidRDefault="00A9024D" w:rsidP="003D5DAC">
            <w:pPr>
              <w:jc w:val="center"/>
              <w:rPr>
                <w:rFonts w:ascii="Arial" w:hAnsi="Arial"/>
                <w:sz w:val="16"/>
                <w:szCs w:val="16"/>
              </w:rPr>
            </w:pPr>
            <w:r w:rsidRPr="005127C5">
              <w:rPr>
                <w:rFonts w:ascii="Arial" w:hAnsi="Arial"/>
                <w:sz w:val="16"/>
                <w:szCs w:val="16"/>
              </w:rPr>
              <w:t>12.899</w:t>
            </w:r>
          </w:p>
        </w:tc>
        <w:tc>
          <w:tcPr>
            <w:tcW w:w="810" w:type="dxa"/>
            <w:tcBorders>
              <w:top w:val="nil"/>
              <w:left w:val="nil"/>
              <w:bottom w:val="nil"/>
              <w:right w:val="nil"/>
            </w:tcBorders>
            <w:shd w:val="clear" w:color="auto" w:fill="auto"/>
            <w:noWrap/>
            <w:vAlign w:val="bottom"/>
            <w:hideMark/>
          </w:tcPr>
          <w:p w14:paraId="5DCD2886" w14:textId="77777777" w:rsidR="00A9024D" w:rsidRPr="005127C5" w:rsidRDefault="00A9024D" w:rsidP="003D5DAC">
            <w:pPr>
              <w:jc w:val="center"/>
              <w:rPr>
                <w:rFonts w:ascii="Arial" w:hAnsi="Arial"/>
                <w:sz w:val="16"/>
                <w:szCs w:val="16"/>
              </w:rPr>
            </w:pPr>
            <w:r w:rsidRPr="005127C5">
              <w:rPr>
                <w:rFonts w:ascii="Arial" w:hAnsi="Arial"/>
                <w:sz w:val="16"/>
                <w:szCs w:val="16"/>
              </w:rPr>
              <w:t>9.483</w:t>
            </w:r>
          </w:p>
        </w:tc>
      </w:tr>
      <w:tr w:rsidR="005127C5" w:rsidRPr="005127C5" w14:paraId="1218DFFC" w14:textId="77777777" w:rsidTr="00712EA1">
        <w:trPr>
          <w:trHeight w:val="290"/>
        </w:trPr>
        <w:tc>
          <w:tcPr>
            <w:tcW w:w="1368" w:type="dxa"/>
            <w:tcBorders>
              <w:top w:val="nil"/>
              <w:left w:val="nil"/>
              <w:bottom w:val="nil"/>
              <w:right w:val="nil"/>
            </w:tcBorders>
            <w:shd w:val="clear" w:color="auto" w:fill="auto"/>
            <w:noWrap/>
            <w:vAlign w:val="bottom"/>
            <w:hideMark/>
          </w:tcPr>
          <w:p w14:paraId="4F1E7171" w14:textId="77777777" w:rsidR="00A9024D" w:rsidRPr="005127C5" w:rsidRDefault="00A9024D" w:rsidP="00A9024D">
            <w:pPr>
              <w:jc w:val="right"/>
              <w:rPr>
                <w:rFonts w:ascii="Arial" w:hAnsi="Arial"/>
                <w:b/>
                <w:bCs/>
                <w:sz w:val="16"/>
                <w:szCs w:val="16"/>
              </w:rPr>
            </w:pPr>
            <w:r w:rsidRPr="005127C5">
              <w:rPr>
                <w:rFonts w:ascii="Arial" w:hAnsi="Arial"/>
                <w:b/>
                <w:bCs/>
                <w:sz w:val="16"/>
                <w:szCs w:val="16"/>
              </w:rPr>
              <w:t>G52H1-A28H2</w:t>
            </w:r>
          </w:p>
        </w:tc>
        <w:tc>
          <w:tcPr>
            <w:tcW w:w="810" w:type="dxa"/>
            <w:tcBorders>
              <w:top w:val="nil"/>
              <w:left w:val="nil"/>
              <w:bottom w:val="nil"/>
              <w:right w:val="nil"/>
            </w:tcBorders>
            <w:shd w:val="clear" w:color="auto" w:fill="auto"/>
            <w:noWrap/>
            <w:vAlign w:val="bottom"/>
            <w:hideMark/>
          </w:tcPr>
          <w:p w14:paraId="5DF2EBB1" w14:textId="77777777" w:rsidR="00A9024D" w:rsidRPr="005127C5" w:rsidRDefault="00A9024D" w:rsidP="003D5DAC">
            <w:pPr>
              <w:jc w:val="center"/>
              <w:rPr>
                <w:rFonts w:ascii="Arial" w:hAnsi="Arial"/>
                <w:sz w:val="16"/>
                <w:szCs w:val="16"/>
              </w:rPr>
            </w:pPr>
            <w:r w:rsidRPr="005127C5">
              <w:rPr>
                <w:rFonts w:ascii="Arial" w:hAnsi="Arial"/>
                <w:sz w:val="16"/>
                <w:szCs w:val="16"/>
              </w:rPr>
              <w:t>12,905</w:t>
            </w:r>
          </w:p>
        </w:tc>
        <w:tc>
          <w:tcPr>
            <w:tcW w:w="810" w:type="dxa"/>
            <w:tcBorders>
              <w:top w:val="nil"/>
              <w:left w:val="nil"/>
              <w:bottom w:val="nil"/>
              <w:right w:val="nil"/>
            </w:tcBorders>
            <w:shd w:val="clear" w:color="auto" w:fill="auto"/>
            <w:noWrap/>
            <w:vAlign w:val="bottom"/>
            <w:hideMark/>
          </w:tcPr>
          <w:p w14:paraId="4B48D7DE" w14:textId="77777777" w:rsidR="00A9024D" w:rsidRPr="005127C5" w:rsidRDefault="00A9024D" w:rsidP="003D5DAC">
            <w:pPr>
              <w:jc w:val="center"/>
              <w:rPr>
                <w:rFonts w:ascii="Arial" w:hAnsi="Arial"/>
                <w:sz w:val="16"/>
                <w:szCs w:val="16"/>
              </w:rPr>
            </w:pPr>
            <w:r w:rsidRPr="005127C5">
              <w:rPr>
                <w:rFonts w:ascii="Arial" w:hAnsi="Arial"/>
                <w:sz w:val="16"/>
                <w:szCs w:val="16"/>
              </w:rPr>
              <w:t>9,490</w:t>
            </w:r>
          </w:p>
        </w:tc>
        <w:tc>
          <w:tcPr>
            <w:tcW w:w="1332" w:type="dxa"/>
            <w:tcBorders>
              <w:top w:val="nil"/>
              <w:left w:val="nil"/>
              <w:bottom w:val="nil"/>
              <w:right w:val="nil"/>
            </w:tcBorders>
            <w:shd w:val="clear" w:color="auto" w:fill="auto"/>
            <w:noWrap/>
            <w:vAlign w:val="bottom"/>
            <w:hideMark/>
          </w:tcPr>
          <w:p w14:paraId="448E2F13"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G52H1-H1</w:t>
            </w:r>
          </w:p>
        </w:tc>
        <w:tc>
          <w:tcPr>
            <w:tcW w:w="738" w:type="dxa"/>
            <w:tcBorders>
              <w:top w:val="nil"/>
              <w:left w:val="nil"/>
              <w:bottom w:val="nil"/>
              <w:right w:val="nil"/>
            </w:tcBorders>
            <w:shd w:val="clear" w:color="auto" w:fill="auto"/>
            <w:noWrap/>
            <w:vAlign w:val="bottom"/>
            <w:hideMark/>
          </w:tcPr>
          <w:p w14:paraId="1DB0B410" w14:textId="77777777" w:rsidR="00A9024D" w:rsidRPr="005127C5" w:rsidRDefault="00A9024D" w:rsidP="003D5DAC">
            <w:pPr>
              <w:jc w:val="center"/>
              <w:rPr>
                <w:rFonts w:ascii="Arial" w:hAnsi="Arial"/>
                <w:sz w:val="16"/>
                <w:szCs w:val="16"/>
              </w:rPr>
            </w:pPr>
            <w:r w:rsidRPr="005127C5">
              <w:rPr>
                <w:rFonts w:ascii="Arial" w:hAnsi="Arial"/>
                <w:sz w:val="16"/>
                <w:szCs w:val="16"/>
              </w:rPr>
              <w:t>12,929</w:t>
            </w:r>
          </w:p>
        </w:tc>
        <w:tc>
          <w:tcPr>
            <w:tcW w:w="720" w:type="dxa"/>
            <w:tcBorders>
              <w:top w:val="nil"/>
              <w:left w:val="nil"/>
              <w:bottom w:val="nil"/>
              <w:right w:val="nil"/>
            </w:tcBorders>
            <w:shd w:val="clear" w:color="auto" w:fill="auto"/>
            <w:noWrap/>
            <w:vAlign w:val="bottom"/>
            <w:hideMark/>
          </w:tcPr>
          <w:p w14:paraId="1EF87A38" w14:textId="77777777" w:rsidR="00A9024D" w:rsidRPr="005127C5" w:rsidRDefault="00A9024D" w:rsidP="003D5DAC">
            <w:pPr>
              <w:jc w:val="center"/>
              <w:rPr>
                <w:rFonts w:ascii="Arial" w:hAnsi="Arial"/>
                <w:sz w:val="16"/>
                <w:szCs w:val="16"/>
              </w:rPr>
            </w:pPr>
            <w:r w:rsidRPr="005127C5">
              <w:rPr>
                <w:rFonts w:ascii="Arial" w:hAnsi="Arial"/>
                <w:sz w:val="16"/>
                <w:szCs w:val="16"/>
              </w:rPr>
              <w:t>12,925</w:t>
            </w:r>
          </w:p>
        </w:tc>
        <w:tc>
          <w:tcPr>
            <w:tcW w:w="1350" w:type="dxa"/>
            <w:tcBorders>
              <w:top w:val="nil"/>
              <w:left w:val="nil"/>
              <w:bottom w:val="nil"/>
              <w:right w:val="nil"/>
            </w:tcBorders>
            <w:shd w:val="clear" w:color="auto" w:fill="auto"/>
            <w:noWrap/>
            <w:vAlign w:val="bottom"/>
            <w:hideMark/>
          </w:tcPr>
          <w:p w14:paraId="3D7576DC"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G62H1-U53H3</w:t>
            </w:r>
          </w:p>
        </w:tc>
        <w:tc>
          <w:tcPr>
            <w:tcW w:w="738" w:type="dxa"/>
            <w:tcBorders>
              <w:top w:val="nil"/>
              <w:left w:val="nil"/>
              <w:bottom w:val="nil"/>
              <w:right w:val="nil"/>
            </w:tcBorders>
            <w:shd w:val="clear" w:color="auto" w:fill="auto"/>
            <w:noWrap/>
            <w:vAlign w:val="bottom"/>
            <w:hideMark/>
          </w:tcPr>
          <w:p w14:paraId="5E5D9875" w14:textId="77777777" w:rsidR="00A9024D" w:rsidRPr="005127C5" w:rsidRDefault="00A9024D" w:rsidP="003D5DAC">
            <w:pPr>
              <w:jc w:val="center"/>
              <w:rPr>
                <w:rFonts w:ascii="Arial" w:hAnsi="Arial"/>
                <w:sz w:val="16"/>
                <w:szCs w:val="16"/>
              </w:rPr>
            </w:pPr>
            <w:r w:rsidRPr="005127C5">
              <w:rPr>
                <w:rFonts w:ascii="Arial" w:hAnsi="Arial"/>
                <w:sz w:val="16"/>
                <w:szCs w:val="16"/>
              </w:rPr>
              <w:t>12.896</w:t>
            </w:r>
          </w:p>
        </w:tc>
        <w:tc>
          <w:tcPr>
            <w:tcW w:w="810" w:type="dxa"/>
            <w:tcBorders>
              <w:top w:val="nil"/>
              <w:left w:val="nil"/>
              <w:bottom w:val="nil"/>
              <w:right w:val="nil"/>
            </w:tcBorders>
            <w:shd w:val="clear" w:color="auto" w:fill="auto"/>
            <w:noWrap/>
            <w:vAlign w:val="bottom"/>
            <w:hideMark/>
          </w:tcPr>
          <w:p w14:paraId="47AEA5BB" w14:textId="77777777" w:rsidR="00A9024D" w:rsidRPr="005127C5" w:rsidRDefault="00A9024D" w:rsidP="003D5DAC">
            <w:pPr>
              <w:jc w:val="center"/>
              <w:rPr>
                <w:rFonts w:ascii="Arial" w:hAnsi="Arial"/>
                <w:sz w:val="16"/>
                <w:szCs w:val="16"/>
              </w:rPr>
            </w:pPr>
            <w:r w:rsidRPr="005127C5">
              <w:rPr>
                <w:rFonts w:ascii="Arial" w:hAnsi="Arial"/>
                <w:sz w:val="16"/>
                <w:szCs w:val="16"/>
              </w:rPr>
              <w:t>14.779</w:t>
            </w:r>
          </w:p>
        </w:tc>
      </w:tr>
      <w:tr w:rsidR="005127C5" w:rsidRPr="005127C5" w14:paraId="6AA582A6" w14:textId="77777777" w:rsidTr="00712EA1">
        <w:trPr>
          <w:trHeight w:val="290"/>
        </w:trPr>
        <w:tc>
          <w:tcPr>
            <w:tcW w:w="1368" w:type="dxa"/>
            <w:tcBorders>
              <w:top w:val="nil"/>
              <w:left w:val="nil"/>
              <w:bottom w:val="nil"/>
              <w:right w:val="nil"/>
            </w:tcBorders>
            <w:shd w:val="clear" w:color="auto" w:fill="auto"/>
            <w:noWrap/>
            <w:vAlign w:val="bottom"/>
            <w:hideMark/>
          </w:tcPr>
          <w:p w14:paraId="5F559359" w14:textId="77777777" w:rsidR="00A9024D" w:rsidRPr="005127C5" w:rsidRDefault="00A9024D" w:rsidP="00A9024D">
            <w:pPr>
              <w:jc w:val="right"/>
              <w:rPr>
                <w:rFonts w:ascii="Arial" w:hAnsi="Arial"/>
                <w:b/>
                <w:bCs/>
                <w:sz w:val="16"/>
                <w:szCs w:val="16"/>
              </w:rPr>
            </w:pPr>
            <w:r w:rsidRPr="005127C5">
              <w:rPr>
                <w:rFonts w:ascii="Arial" w:hAnsi="Arial"/>
                <w:b/>
                <w:bCs/>
                <w:sz w:val="16"/>
                <w:szCs w:val="16"/>
              </w:rPr>
              <w:t>G52H1-H1</w:t>
            </w:r>
          </w:p>
        </w:tc>
        <w:tc>
          <w:tcPr>
            <w:tcW w:w="810" w:type="dxa"/>
            <w:tcBorders>
              <w:top w:val="nil"/>
              <w:left w:val="nil"/>
              <w:bottom w:val="nil"/>
              <w:right w:val="nil"/>
            </w:tcBorders>
            <w:shd w:val="clear" w:color="auto" w:fill="auto"/>
            <w:noWrap/>
            <w:vAlign w:val="bottom"/>
            <w:hideMark/>
          </w:tcPr>
          <w:p w14:paraId="71029E23" w14:textId="77777777" w:rsidR="00A9024D" w:rsidRPr="005127C5" w:rsidRDefault="00A9024D" w:rsidP="003D5DAC">
            <w:pPr>
              <w:jc w:val="center"/>
              <w:rPr>
                <w:rFonts w:ascii="Arial" w:hAnsi="Arial"/>
                <w:sz w:val="16"/>
                <w:szCs w:val="16"/>
              </w:rPr>
            </w:pPr>
            <w:r w:rsidRPr="005127C5">
              <w:rPr>
                <w:rFonts w:ascii="Arial" w:hAnsi="Arial"/>
                <w:sz w:val="16"/>
                <w:szCs w:val="16"/>
              </w:rPr>
              <w:t>12,894</w:t>
            </w:r>
          </w:p>
        </w:tc>
        <w:tc>
          <w:tcPr>
            <w:tcW w:w="810" w:type="dxa"/>
            <w:tcBorders>
              <w:top w:val="nil"/>
              <w:left w:val="nil"/>
              <w:bottom w:val="nil"/>
              <w:right w:val="nil"/>
            </w:tcBorders>
            <w:shd w:val="clear" w:color="auto" w:fill="auto"/>
            <w:noWrap/>
            <w:vAlign w:val="bottom"/>
            <w:hideMark/>
          </w:tcPr>
          <w:p w14:paraId="0C7998A2" w14:textId="77777777" w:rsidR="00A9024D" w:rsidRPr="005127C5" w:rsidRDefault="00A9024D" w:rsidP="003D5DAC">
            <w:pPr>
              <w:jc w:val="center"/>
              <w:rPr>
                <w:rFonts w:ascii="Arial" w:hAnsi="Arial"/>
                <w:sz w:val="16"/>
                <w:szCs w:val="16"/>
              </w:rPr>
            </w:pPr>
            <w:r w:rsidRPr="005127C5">
              <w:rPr>
                <w:rFonts w:ascii="Arial" w:hAnsi="Arial"/>
                <w:sz w:val="16"/>
                <w:szCs w:val="16"/>
              </w:rPr>
              <w:t>12,895</w:t>
            </w:r>
          </w:p>
        </w:tc>
        <w:tc>
          <w:tcPr>
            <w:tcW w:w="1332" w:type="dxa"/>
            <w:tcBorders>
              <w:top w:val="nil"/>
              <w:left w:val="nil"/>
              <w:bottom w:val="nil"/>
              <w:right w:val="nil"/>
            </w:tcBorders>
            <w:shd w:val="clear" w:color="auto" w:fill="auto"/>
            <w:noWrap/>
            <w:vAlign w:val="bottom"/>
            <w:hideMark/>
          </w:tcPr>
          <w:p w14:paraId="2FE13254"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G52H1-U53H3</w:t>
            </w:r>
          </w:p>
        </w:tc>
        <w:tc>
          <w:tcPr>
            <w:tcW w:w="738" w:type="dxa"/>
            <w:tcBorders>
              <w:top w:val="nil"/>
              <w:left w:val="nil"/>
              <w:bottom w:val="nil"/>
              <w:right w:val="nil"/>
            </w:tcBorders>
            <w:shd w:val="clear" w:color="auto" w:fill="auto"/>
            <w:noWrap/>
            <w:vAlign w:val="bottom"/>
            <w:hideMark/>
          </w:tcPr>
          <w:p w14:paraId="6D54922F" w14:textId="77777777" w:rsidR="00A9024D" w:rsidRPr="005127C5" w:rsidRDefault="00A9024D" w:rsidP="003D5DAC">
            <w:pPr>
              <w:jc w:val="center"/>
              <w:rPr>
                <w:rFonts w:ascii="Arial" w:hAnsi="Arial"/>
                <w:sz w:val="16"/>
                <w:szCs w:val="16"/>
              </w:rPr>
            </w:pPr>
            <w:r w:rsidRPr="005127C5">
              <w:rPr>
                <w:rFonts w:ascii="Arial" w:hAnsi="Arial"/>
                <w:sz w:val="16"/>
                <w:szCs w:val="16"/>
              </w:rPr>
              <w:t>12,827</w:t>
            </w:r>
          </w:p>
        </w:tc>
        <w:tc>
          <w:tcPr>
            <w:tcW w:w="720" w:type="dxa"/>
            <w:tcBorders>
              <w:top w:val="nil"/>
              <w:left w:val="nil"/>
              <w:bottom w:val="nil"/>
              <w:right w:val="nil"/>
            </w:tcBorders>
            <w:shd w:val="clear" w:color="auto" w:fill="auto"/>
            <w:noWrap/>
            <w:vAlign w:val="bottom"/>
            <w:hideMark/>
          </w:tcPr>
          <w:p w14:paraId="607914D3" w14:textId="77777777" w:rsidR="00A9024D" w:rsidRPr="005127C5" w:rsidRDefault="00A9024D" w:rsidP="003D5DAC">
            <w:pPr>
              <w:jc w:val="center"/>
              <w:rPr>
                <w:rFonts w:ascii="Arial" w:hAnsi="Arial"/>
                <w:sz w:val="16"/>
                <w:szCs w:val="16"/>
              </w:rPr>
            </w:pPr>
            <w:r w:rsidRPr="005127C5">
              <w:rPr>
                <w:rFonts w:ascii="Arial" w:hAnsi="Arial"/>
                <w:sz w:val="16"/>
                <w:szCs w:val="16"/>
              </w:rPr>
              <w:t>14,824</w:t>
            </w:r>
          </w:p>
        </w:tc>
        <w:tc>
          <w:tcPr>
            <w:tcW w:w="1350" w:type="dxa"/>
            <w:tcBorders>
              <w:top w:val="nil"/>
              <w:left w:val="nil"/>
              <w:bottom w:val="nil"/>
              <w:right w:val="nil"/>
            </w:tcBorders>
            <w:shd w:val="clear" w:color="auto" w:fill="auto"/>
            <w:noWrap/>
            <w:vAlign w:val="bottom"/>
            <w:hideMark/>
          </w:tcPr>
          <w:p w14:paraId="2020D751"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G62H1-U55H3</w:t>
            </w:r>
          </w:p>
        </w:tc>
        <w:tc>
          <w:tcPr>
            <w:tcW w:w="738" w:type="dxa"/>
            <w:tcBorders>
              <w:top w:val="nil"/>
              <w:left w:val="nil"/>
              <w:bottom w:val="nil"/>
              <w:right w:val="nil"/>
            </w:tcBorders>
            <w:shd w:val="clear" w:color="auto" w:fill="auto"/>
            <w:noWrap/>
            <w:vAlign w:val="bottom"/>
            <w:hideMark/>
          </w:tcPr>
          <w:p w14:paraId="26F11126" w14:textId="77777777" w:rsidR="00A9024D" w:rsidRPr="005127C5" w:rsidRDefault="00A9024D" w:rsidP="003D5DAC">
            <w:pPr>
              <w:jc w:val="center"/>
              <w:rPr>
                <w:rFonts w:ascii="Arial" w:hAnsi="Arial"/>
                <w:sz w:val="16"/>
                <w:szCs w:val="16"/>
              </w:rPr>
            </w:pPr>
            <w:r w:rsidRPr="005127C5">
              <w:rPr>
                <w:rFonts w:ascii="Arial" w:hAnsi="Arial"/>
                <w:sz w:val="16"/>
                <w:szCs w:val="16"/>
              </w:rPr>
              <w:t>12.892</w:t>
            </w:r>
          </w:p>
        </w:tc>
        <w:tc>
          <w:tcPr>
            <w:tcW w:w="810" w:type="dxa"/>
            <w:tcBorders>
              <w:top w:val="nil"/>
              <w:left w:val="nil"/>
              <w:bottom w:val="nil"/>
              <w:right w:val="nil"/>
            </w:tcBorders>
            <w:shd w:val="clear" w:color="auto" w:fill="auto"/>
            <w:noWrap/>
            <w:vAlign w:val="bottom"/>
            <w:hideMark/>
          </w:tcPr>
          <w:p w14:paraId="092BA6AA" w14:textId="77777777" w:rsidR="00A9024D" w:rsidRPr="005127C5" w:rsidRDefault="00A9024D" w:rsidP="003D5DAC">
            <w:pPr>
              <w:jc w:val="center"/>
              <w:rPr>
                <w:rFonts w:ascii="Arial" w:hAnsi="Arial"/>
                <w:sz w:val="16"/>
                <w:szCs w:val="16"/>
              </w:rPr>
            </w:pPr>
            <w:r w:rsidRPr="005127C5">
              <w:rPr>
                <w:rFonts w:ascii="Arial" w:hAnsi="Arial"/>
                <w:sz w:val="16"/>
                <w:szCs w:val="16"/>
              </w:rPr>
              <w:t>13.991</w:t>
            </w:r>
          </w:p>
        </w:tc>
      </w:tr>
      <w:tr w:rsidR="005127C5" w:rsidRPr="005127C5" w14:paraId="15E4B569" w14:textId="77777777" w:rsidTr="00712EA1">
        <w:trPr>
          <w:trHeight w:val="290"/>
        </w:trPr>
        <w:tc>
          <w:tcPr>
            <w:tcW w:w="1368" w:type="dxa"/>
            <w:tcBorders>
              <w:top w:val="nil"/>
              <w:left w:val="nil"/>
              <w:bottom w:val="nil"/>
              <w:right w:val="nil"/>
            </w:tcBorders>
            <w:shd w:val="clear" w:color="auto" w:fill="auto"/>
            <w:noWrap/>
            <w:vAlign w:val="bottom"/>
            <w:hideMark/>
          </w:tcPr>
          <w:p w14:paraId="6A9211AA" w14:textId="77777777" w:rsidR="00A9024D" w:rsidRPr="005127C5" w:rsidRDefault="00A9024D" w:rsidP="00A9024D">
            <w:pPr>
              <w:jc w:val="right"/>
              <w:rPr>
                <w:rFonts w:ascii="Arial" w:hAnsi="Arial"/>
                <w:b/>
                <w:bCs/>
                <w:sz w:val="16"/>
                <w:szCs w:val="16"/>
              </w:rPr>
            </w:pPr>
            <w:r w:rsidRPr="005127C5">
              <w:rPr>
                <w:rFonts w:ascii="Arial" w:hAnsi="Arial"/>
                <w:b/>
                <w:bCs/>
                <w:sz w:val="16"/>
                <w:szCs w:val="16"/>
              </w:rPr>
              <w:t>G52H1-U53H3</w:t>
            </w:r>
          </w:p>
        </w:tc>
        <w:tc>
          <w:tcPr>
            <w:tcW w:w="810" w:type="dxa"/>
            <w:tcBorders>
              <w:top w:val="nil"/>
              <w:left w:val="nil"/>
              <w:bottom w:val="nil"/>
              <w:right w:val="nil"/>
            </w:tcBorders>
            <w:shd w:val="clear" w:color="auto" w:fill="auto"/>
            <w:noWrap/>
            <w:vAlign w:val="bottom"/>
            <w:hideMark/>
          </w:tcPr>
          <w:p w14:paraId="00BC8E2A" w14:textId="77777777" w:rsidR="00A9024D" w:rsidRPr="005127C5" w:rsidRDefault="00A9024D" w:rsidP="003D5DAC">
            <w:pPr>
              <w:jc w:val="center"/>
              <w:rPr>
                <w:rFonts w:ascii="Arial" w:hAnsi="Arial"/>
                <w:sz w:val="16"/>
                <w:szCs w:val="16"/>
              </w:rPr>
            </w:pPr>
            <w:r w:rsidRPr="005127C5">
              <w:rPr>
                <w:rFonts w:ascii="Arial" w:hAnsi="Arial"/>
                <w:sz w:val="16"/>
                <w:szCs w:val="16"/>
              </w:rPr>
              <w:t>12,891</w:t>
            </w:r>
          </w:p>
        </w:tc>
        <w:tc>
          <w:tcPr>
            <w:tcW w:w="810" w:type="dxa"/>
            <w:tcBorders>
              <w:top w:val="nil"/>
              <w:left w:val="nil"/>
              <w:bottom w:val="nil"/>
              <w:right w:val="nil"/>
            </w:tcBorders>
            <w:shd w:val="clear" w:color="auto" w:fill="auto"/>
            <w:noWrap/>
            <w:vAlign w:val="bottom"/>
            <w:hideMark/>
          </w:tcPr>
          <w:p w14:paraId="5CA687D8" w14:textId="77777777" w:rsidR="00A9024D" w:rsidRPr="005127C5" w:rsidRDefault="00A9024D" w:rsidP="003D5DAC">
            <w:pPr>
              <w:jc w:val="center"/>
              <w:rPr>
                <w:rFonts w:ascii="Arial" w:hAnsi="Arial"/>
                <w:sz w:val="16"/>
                <w:szCs w:val="16"/>
              </w:rPr>
            </w:pPr>
            <w:r w:rsidRPr="005127C5">
              <w:rPr>
                <w:rFonts w:ascii="Arial" w:hAnsi="Arial"/>
                <w:sz w:val="16"/>
                <w:szCs w:val="16"/>
              </w:rPr>
              <w:t>14,775</w:t>
            </w:r>
          </w:p>
        </w:tc>
        <w:tc>
          <w:tcPr>
            <w:tcW w:w="1332" w:type="dxa"/>
            <w:tcBorders>
              <w:top w:val="nil"/>
              <w:left w:val="nil"/>
              <w:bottom w:val="nil"/>
              <w:right w:val="nil"/>
            </w:tcBorders>
            <w:shd w:val="clear" w:color="auto" w:fill="auto"/>
            <w:noWrap/>
            <w:vAlign w:val="bottom"/>
            <w:hideMark/>
          </w:tcPr>
          <w:p w14:paraId="7BB65836"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U53H3-G52H1</w:t>
            </w:r>
          </w:p>
        </w:tc>
        <w:tc>
          <w:tcPr>
            <w:tcW w:w="738" w:type="dxa"/>
            <w:tcBorders>
              <w:top w:val="nil"/>
              <w:left w:val="nil"/>
              <w:bottom w:val="nil"/>
              <w:right w:val="nil"/>
            </w:tcBorders>
            <w:shd w:val="clear" w:color="auto" w:fill="auto"/>
            <w:noWrap/>
            <w:vAlign w:val="bottom"/>
            <w:hideMark/>
          </w:tcPr>
          <w:p w14:paraId="1D6306C1" w14:textId="77777777" w:rsidR="00A9024D" w:rsidRPr="005127C5" w:rsidRDefault="00A9024D" w:rsidP="003D5DAC">
            <w:pPr>
              <w:jc w:val="center"/>
              <w:rPr>
                <w:rFonts w:ascii="Arial" w:hAnsi="Arial"/>
                <w:sz w:val="16"/>
                <w:szCs w:val="16"/>
              </w:rPr>
            </w:pPr>
            <w:r w:rsidRPr="005127C5">
              <w:rPr>
                <w:rFonts w:ascii="Arial" w:hAnsi="Arial"/>
                <w:sz w:val="16"/>
                <w:szCs w:val="16"/>
              </w:rPr>
              <w:t>14,814</w:t>
            </w:r>
          </w:p>
        </w:tc>
        <w:tc>
          <w:tcPr>
            <w:tcW w:w="720" w:type="dxa"/>
            <w:tcBorders>
              <w:top w:val="nil"/>
              <w:left w:val="nil"/>
              <w:bottom w:val="nil"/>
              <w:right w:val="nil"/>
            </w:tcBorders>
            <w:shd w:val="clear" w:color="auto" w:fill="auto"/>
            <w:noWrap/>
            <w:vAlign w:val="bottom"/>
            <w:hideMark/>
          </w:tcPr>
          <w:p w14:paraId="7B06ECC2" w14:textId="77777777" w:rsidR="00A9024D" w:rsidRPr="005127C5" w:rsidRDefault="00A9024D" w:rsidP="003D5DAC">
            <w:pPr>
              <w:jc w:val="center"/>
              <w:rPr>
                <w:rFonts w:ascii="Arial" w:hAnsi="Arial"/>
                <w:sz w:val="16"/>
                <w:szCs w:val="16"/>
              </w:rPr>
            </w:pPr>
            <w:r w:rsidRPr="005127C5">
              <w:rPr>
                <w:rFonts w:ascii="Arial" w:hAnsi="Arial"/>
                <w:sz w:val="16"/>
                <w:szCs w:val="16"/>
              </w:rPr>
              <w:t>12,897</w:t>
            </w:r>
          </w:p>
        </w:tc>
        <w:tc>
          <w:tcPr>
            <w:tcW w:w="1350" w:type="dxa"/>
            <w:tcBorders>
              <w:top w:val="nil"/>
              <w:left w:val="nil"/>
              <w:bottom w:val="nil"/>
              <w:right w:val="nil"/>
            </w:tcBorders>
            <w:shd w:val="clear" w:color="auto" w:fill="auto"/>
            <w:noWrap/>
            <w:vAlign w:val="bottom"/>
            <w:hideMark/>
          </w:tcPr>
          <w:p w14:paraId="53B5B5BA"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G62H1-H1</w:t>
            </w:r>
          </w:p>
        </w:tc>
        <w:tc>
          <w:tcPr>
            <w:tcW w:w="738" w:type="dxa"/>
            <w:tcBorders>
              <w:top w:val="nil"/>
              <w:left w:val="nil"/>
              <w:bottom w:val="nil"/>
              <w:right w:val="nil"/>
            </w:tcBorders>
            <w:shd w:val="clear" w:color="auto" w:fill="auto"/>
            <w:noWrap/>
            <w:vAlign w:val="bottom"/>
            <w:hideMark/>
          </w:tcPr>
          <w:p w14:paraId="7D098618" w14:textId="77777777" w:rsidR="00A9024D" w:rsidRPr="005127C5" w:rsidRDefault="00A9024D" w:rsidP="003D5DAC">
            <w:pPr>
              <w:jc w:val="center"/>
              <w:rPr>
                <w:rFonts w:ascii="Arial" w:hAnsi="Arial"/>
                <w:sz w:val="16"/>
                <w:szCs w:val="16"/>
              </w:rPr>
            </w:pPr>
            <w:r w:rsidRPr="005127C5">
              <w:rPr>
                <w:rFonts w:ascii="Arial" w:hAnsi="Arial"/>
                <w:sz w:val="16"/>
                <w:szCs w:val="16"/>
              </w:rPr>
              <w:t>12.902</w:t>
            </w:r>
          </w:p>
        </w:tc>
        <w:tc>
          <w:tcPr>
            <w:tcW w:w="810" w:type="dxa"/>
            <w:tcBorders>
              <w:top w:val="nil"/>
              <w:left w:val="nil"/>
              <w:bottom w:val="nil"/>
              <w:right w:val="nil"/>
            </w:tcBorders>
            <w:shd w:val="clear" w:color="auto" w:fill="auto"/>
            <w:noWrap/>
            <w:vAlign w:val="bottom"/>
            <w:hideMark/>
          </w:tcPr>
          <w:p w14:paraId="716A4BA4" w14:textId="77777777" w:rsidR="00A9024D" w:rsidRPr="005127C5" w:rsidRDefault="00A9024D" w:rsidP="003D5DAC">
            <w:pPr>
              <w:jc w:val="center"/>
              <w:rPr>
                <w:rFonts w:ascii="Arial" w:hAnsi="Arial"/>
                <w:sz w:val="16"/>
                <w:szCs w:val="16"/>
              </w:rPr>
            </w:pPr>
            <w:r w:rsidRPr="005127C5">
              <w:rPr>
                <w:rFonts w:ascii="Arial" w:hAnsi="Arial"/>
                <w:sz w:val="16"/>
                <w:szCs w:val="16"/>
              </w:rPr>
              <w:t>12.904</w:t>
            </w:r>
          </w:p>
        </w:tc>
      </w:tr>
      <w:tr w:rsidR="005127C5" w:rsidRPr="005127C5" w14:paraId="6EB13717" w14:textId="77777777" w:rsidTr="00712EA1">
        <w:trPr>
          <w:trHeight w:val="290"/>
        </w:trPr>
        <w:tc>
          <w:tcPr>
            <w:tcW w:w="1368" w:type="dxa"/>
            <w:tcBorders>
              <w:top w:val="nil"/>
              <w:left w:val="nil"/>
              <w:bottom w:val="nil"/>
              <w:right w:val="nil"/>
            </w:tcBorders>
            <w:shd w:val="clear" w:color="auto" w:fill="auto"/>
            <w:noWrap/>
            <w:vAlign w:val="bottom"/>
            <w:hideMark/>
          </w:tcPr>
          <w:p w14:paraId="0210471A" w14:textId="77777777" w:rsidR="00A9024D" w:rsidRPr="005127C5" w:rsidRDefault="00A9024D" w:rsidP="00A9024D">
            <w:pPr>
              <w:jc w:val="right"/>
              <w:rPr>
                <w:rFonts w:ascii="Arial" w:hAnsi="Arial"/>
                <w:b/>
                <w:bCs/>
                <w:sz w:val="16"/>
                <w:szCs w:val="16"/>
              </w:rPr>
            </w:pPr>
            <w:r w:rsidRPr="005127C5">
              <w:rPr>
                <w:rFonts w:ascii="Arial" w:hAnsi="Arial"/>
                <w:b/>
                <w:bCs/>
                <w:sz w:val="16"/>
                <w:szCs w:val="16"/>
              </w:rPr>
              <w:t>U53H3-G52H1</w:t>
            </w:r>
          </w:p>
        </w:tc>
        <w:tc>
          <w:tcPr>
            <w:tcW w:w="810" w:type="dxa"/>
            <w:tcBorders>
              <w:top w:val="nil"/>
              <w:left w:val="nil"/>
              <w:bottom w:val="nil"/>
              <w:right w:val="nil"/>
            </w:tcBorders>
            <w:shd w:val="clear" w:color="auto" w:fill="auto"/>
            <w:noWrap/>
            <w:vAlign w:val="bottom"/>
            <w:hideMark/>
          </w:tcPr>
          <w:p w14:paraId="45846EA3" w14:textId="77777777" w:rsidR="00A9024D" w:rsidRPr="005127C5" w:rsidRDefault="00A9024D" w:rsidP="003D5DAC">
            <w:pPr>
              <w:jc w:val="center"/>
              <w:rPr>
                <w:rFonts w:ascii="Arial" w:hAnsi="Arial"/>
                <w:sz w:val="16"/>
                <w:szCs w:val="16"/>
              </w:rPr>
            </w:pPr>
            <w:r w:rsidRPr="005127C5">
              <w:rPr>
                <w:rFonts w:ascii="Arial" w:hAnsi="Arial"/>
                <w:sz w:val="16"/>
                <w:szCs w:val="16"/>
              </w:rPr>
              <w:t>14,777</w:t>
            </w:r>
          </w:p>
        </w:tc>
        <w:tc>
          <w:tcPr>
            <w:tcW w:w="810" w:type="dxa"/>
            <w:tcBorders>
              <w:top w:val="nil"/>
              <w:left w:val="nil"/>
              <w:bottom w:val="nil"/>
              <w:right w:val="nil"/>
            </w:tcBorders>
            <w:shd w:val="clear" w:color="auto" w:fill="auto"/>
            <w:noWrap/>
            <w:vAlign w:val="bottom"/>
            <w:hideMark/>
          </w:tcPr>
          <w:p w14:paraId="049533EB" w14:textId="77777777" w:rsidR="00A9024D" w:rsidRPr="005127C5" w:rsidRDefault="00A9024D" w:rsidP="003D5DAC">
            <w:pPr>
              <w:jc w:val="center"/>
              <w:rPr>
                <w:rFonts w:ascii="Arial" w:hAnsi="Arial"/>
                <w:sz w:val="16"/>
                <w:szCs w:val="16"/>
              </w:rPr>
            </w:pPr>
            <w:r w:rsidRPr="005127C5">
              <w:rPr>
                <w:rFonts w:ascii="Arial" w:hAnsi="Arial"/>
                <w:sz w:val="16"/>
                <w:szCs w:val="16"/>
              </w:rPr>
              <w:t>12,900</w:t>
            </w:r>
          </w:p>
        </w:tc>
        <w:tc>
          <w:tcPr>
            <w:tcW w:w="1332" w:type="dxa"/>
            <w:tcBorders>
              <w:top w:val="nil"/>
              <w:left w:val="nil"/>
              <w:bottom w:val="nil"/>
              <w:right w:val="nil"/>
            </w:tcBorders>
            <w:shd w:val="clear" w:color="auto" w:fill="auto"/>
            <w:noWrap/>
            <w:vAlign w:val="bottom"/>
            <w:hideMark/>
          </w:tcPr>
          <w:p w14:paraId="6AF57A89"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U53H3-G62H1</w:t>
            </w:r>
          </w:p>
        </w:tc>
        <w:tc>
          <w:tcPr>
            <w:tcW w:w="738" w:type="dxa"/>
            <w:tcBorders>
              <w:top w:val="nil"/>
              <w:left w:val="nil"/>
              <w:bottom w:val="nil"/>
              <w:right w:val="nil"/>
            </w:tcBorders>
            <w:shd w:val="clear" w:color="auto" w:fill="auto"/>
            <w:noWrap/>
            <w:vAlign w:val="bottom"/>
            <w:hideMark/>
          </w:tcPr>
          <w:p w14:paraId="666AD480" w14:textId="77777777" w:rsidR="00A9024D" w:rsidRPr="005127C5" w:rsidRDefault="00A9024D" w:rsidP="003D5DAC">
            <w:pPr>
              <w:jc w:val="center"/>
              <w:rPr>
                <w:rFonts w:ascii="Arial" w:hAnsi="Arial"/>
                <w:sz w:val="16"/>
                <w:szCs w:val="16"/>
              </w:rPr>
            </w:pPr>
            <w:r w:rsidRPr="005127C5">
              <w:rPr>
                <w:rFonts w:ascii="Arial" w:hAnsi="Arial"/>
                <w:sz w:val="16"/>
                <w:szCs w:val="16"/>
              </w:rPr>
              <w:t>14,799</w:t>
            </w:r>
          </w:p>
        </w:tc>
        <w:tc>
          <w:tcPr>
            <w:tcW w:w="720" w:type="dxa"/>
            <w:tcBorders>
              <w:top w:val="nil"/>
              <w:left w:val="nil"/>
              <w:bottom w:val="nil"/>
              <w:right w:val="nil"/>
            </w:tcBorders>
            <w:shd w:val="clear" w:color="auto" w:fill="auto"/>
            <w:noWrap/>
            <w:vAlign w:val="bottom"/>
            <w:hideMark/>
          </w:tcPr>
          <w:p w14:paraId="2B6720B9" w14:textId="77777777" w:rsidR="00A9024D" w:rsidRPr="005127C5" w:rsidRDefault="00A9024D" w:rsidP="003D5DAC">
            <w:pPr>
              <w:jc w:val="center"/>
              <w:rPr>
                <w:rFonts w:ascii="Arial" w:hAnsi="Arial"/>
                <w:sz w:val="16"/>
                <w:szCs w:val="16"/>
              </w:rPr>
            </w:pPr>
            <w:r w:rsidRPr="005127C5">
              <w:rPr>
                <w:rFonts w:ascii="Arial" w:hAnsi="Arial"/>
                <w:sz w:val="16"/>
                <w:szCs w:val="16"/>
              </w:rPr>
              <w:t>12,907</w:t>
            </w:r>
          </w:p>
        </w:tc>
        <w:tc>
          <w:tcPr>
            <w:tcW w:w="1350" w:type="dxa"/>
            <w:tcBorders>
              <w:top w:val="nil"/>
              <w:left w:val="nil"/>
              <w:bottom w:val="nil"/>
              <w:right w:val="nil"/>
            </w:tcBorders>
            <w:shd w:val="clear" w:color="auto" w:fill="auto"/>
            <w:noWrap/>
            <w:vAlign w:val="bottom"/>
            <w:hideMark/>
          </w:tcPr>
          <w:p w14:paraId="2E5F141A"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G69H1-U46H3</w:t>
            </w:r>
          </w:p>
        </w:tc>
        <w:tc>
          <w:tcPr>
            <w:tcW w:w="738" w:type="dxa"/>
            <w:tcBorders>
              <w:top w:val="nil"/>
              <w:left w:val="nil"/>
              <w:bottom w:val="nil"/>
              <w:right w:val="nil"/>
            </w:tcBorders>
            <w:shd w:val="clear" w:color="auto" w:fill="auto"/>
            <w:noWrap/>
            <w:vAlign w:val="bottom"/>
            <w:hideMark/>
          </w:tcPr>
          <w:p w14:paraId="1092FA72" w14:textId="77777777" w:rsidR="00A9024D" w:rsidRPr="005127C5" w:rsidRDefault="00A9024D" w:rsidP="003D5DAC">
            <w:pPr>
              <w:jc w:val="center"/>
              <w:rPr>
                <w:rFonts w:ascii="Arial" w:hAnsi="Arial"/>
                <w:sz w:val="16"/>
                <w:szCs w:val="16"/>
              </w:rPr>
            </w:pPr>
            <w:r w:rsidRPr="005127C5">
              <w:rPr>
                <w:rFonts w:ascii="Arial" w:hAnsi="Arial"/>
                <w:sz w:val="16"/>
                <w:szCs w:val="16"/>
              </w:rPr>
              <w:t>9.179</w:t>
            </w:r>
          </w:p>
        </w:tc>
        <w:tc>
          <w:tcPr>
            <w:tcW w:w="810" w:type="dxa"/>
            <w:tcBorders>
              <w:top w:val="nil"/>
              <w:left w:val="nil"/>
              <w:bottom w:val="nil"/>
              <w:right w:val="nil"/>
            </w:tcBorders>
            <w:shd w:val="clear" w:color="auto" w:fill="auto"/>
            <w:noWrap/>
            <w:vAlign w:val="bottom"/>
            <w:hideMark/>
          </w:tcPr>
          <w:p w14:paraId="719EA873" w14:textId="77777777" w:rsidR="00A9024D" w:rsidRPr="005127C5" w:rsidRDefault="00A9024D" w:rsidP="003D5DAC">
            <w:pPr>
              <w:jc w:val="center"/>
              <w:rPr>
                <w:rFonts w:ascii="Arial" w:hAnsi="Arial"/>
                <w:sz w:val="16"/>
                <w:szCs w:val="16"/>
              </w:rPr>
            </w:pPr>
            <w:r w:rsidRPr="005127C5">
              <w:rPr>
                <w:rFonts w:ascii="Arial" w:hAnsi="Arial"/>
                <w:sz w:val="16"/>
                <w:szCs w:val="16"/>
              </w:rPr>
              <w:t>10.313</w:t>
            </w:r>
          </w:p>
        </w:tc>
      </w:tr>
      <w:tr w:rsidR="005127C5" w:rsidRPr="005127C5" w14:paraId="6D4CFFCC" w14:textId="77777777" w:rsidTr="00712EA1">
        <w:trPr>
          <w:trHeight w:val="290"/>
        </w:trPr>
        <w:tc>
          <w:tcPr>
            <w:tcW w:w="1368" w:type="dxa"/>
            <w:tcBorders>
              <w:top w:val="nil"/>
              <w:left w:val="nil"/>
              <w:bottom w:val="nil"/>
              <w:right w:val="nil"/>
            </w:tcBorders>
            <w:shd w:val="clear" w:color="auto" w:fill="auto"/>
            <w:noWrap/>
            <w:vAlign w:val="bottom"/>
            <w:hideMark/>
          </w:tcPr>
          <w:p w14:paraId="1F9B5C2D" w14:textId="77777777" w:rsidR="00A9024D" w:rsidRPr="005127C5" w:rsidRDefault="00A9024D" w:rsidP="00A9024D">
            <w:pPr>
              <w:jc w:val="right"/>
              <w:rPr>
                <w:rFonts w:ascii="Arial" w:hAnsi="Arial"/>
                <w:b/>
                <w:bCs/>
                <w:sz w:val="16"/>
                <w:szCs w:val="16"/>
              </w:rPr>
            </w:pPr>
            <w:r w:rsidRPr="005127C5">
              <w:rPr>
                <w:rFonts w:ascii="Arial" w:hAnsi="Arial"/>
                <w:b/>
                <w:bCs/>
                <w:sz w:val="16"/>
                <w:szCs w:val="16"/>
              </w:rPr>
              <w:t>U53H3-G62H1</w:t>
            </w:r>
          </w:p>
        </w:tc>
        <w:tc>
          <w:tcPr>
            <w:tcW w:w="810" w:type="dxa"/>
            <w:tcBorders>
              <w:top w:val="nil"/>
              <w:left w:val="nil"/>
              <w:bottom w:val="nil"/>
              <w:right w:val="nil"/>
            </w:tcBorders>
            <w:shd w:val="clear" w:color="auto" w:fill="auto"/>
            <w:noWrap/>
            <w:vAlign w:val="bottom"/>
            <w:hideMark/>
          </w:tcPr>
          <w:p w14:paraId="262BF6B4" w14:textId="77777777" w:rsidR="00A9024D" w:rsidRPr="005127C5" w:rsidRDefault="00A9024D" w:rsidP="003D5DAC">
            <w:pPr>
              <w:jc w:val="center"/>
              <w:rPr>
                <w:rFonts w:ascii="Arial" w:hAnsi="Arial"/>
                <w:sz w:val="16"/>
                <w:szCs w:val="16"/>
              </w:rPr>
            </w:pPr>
            <w:r w:rsidRPr="005127C5">
              <w:rPr>
                <w:rFonts w:ascii="Arial" w:hAnsi="Arial"/>
                <w:sz w:val="16"/>
                <w:szCs w:val="16"/>
              </w:rPr>
              <w:t>14,777</w:t>
            </w:r>
          </w:p>
        </w:tc>
        <w:tc>
          <w:tcPr>
            <w:tcW w:w="810" w:type="dxa"/>
            <w:tcBorders>
              <w:top w:val="nil"/>
              <w:left w:val="nil"/>
              <w:bottom w:val="nil"/>
              <w:right w:val="nil"/>
            </w:tcBorders>
            <w:shd w:val="clear" w:color="auto" w:fill="auto"/>
            <w:noWrap/>
            <w:vAlign w:val="bottom"/>
            <w:hideMark/>
          </w:tcPr>
          <w:p w14:paraId="7FA40E62" w14:textId="77777777" w:rsidR="00A9024D" w:rsidRPr="005127C5" w:rsidRDefault="00A9024D" w:rsidP="003D5DAC">
            <w:pPr>
              <w:jc w:val="center"/>
              <w:rPr>
                <w:rFonts w:ascii="Arial" w:hAnsi="Arial"/>
                <w:sz w:val="16"/>
                <w:szCs w:val="16"/>
              </w:rPr>
            </w:pPr>
            <w:r w:rsidRPr="005127C5">
              <w:rPr>
                <w:rFonts w:ascii="Arial" w:hAnsi="Arial"/>
                <w:sz w:val="16"/>
                <w:szCs w:val="16"/>
              </w:rPr>
              <w:t>12,900</w:t>
            </w:r>
          </w:p>
        </w:tc>
        <w:tc>
          <w:tcPr>
            <w:tcW w:w="1332" w:type="dxa"/>
            <w:tcBorders>
              <w:top w:val="nil"/>
              <w:left w:val="nil"/>
              <w:bottom w:val="nil"/>
              <w:right w:val="nil"/>
            </w:tcBorders>
            <w:shd w:val="clear" w:color="auto" w:fill="auto"/>
            <w:noWrap/>
            <w:vAlign w:val="bottom"/>
            <w:hideMark/>
          </w:tcPr>
          <w:p w14:paraId="53C8D23E"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U53H3-H3</w:t>
            </w:r>
          </w:p>
        </w:tc>
        <w:tc>
          <w:tcPr>
            <w:tcW w:w="738" w:type="dxa"/>
            <w:tcBorders>
              <w:top w:val="nil"/>
              <w:left w:val="nil"/>
              <w:bottom w:val="nil"/>
              <w:right w:val="nil"/>
            </w:tcBorders>
            <w:shd w:val="clear" w:color="auto" w:fill="auto"/>
            <w:noWrap/>
            <w:vAlign w:val="bottom"/>
            <w:hideMark/>
          </w:tcPr>
          <w:p w14:paraId="5A366C1D" w14:textId="77777777" w:rsidR="00A9024D" w:rsidRPr="005127C5" w:rsidRDefault="00A9024D" w:rsidP="003D5DAC">
            <w:pPr>
              <w:jc w:val="center"/>
              <w:rPr>
                <w:rFonts w:ascii="Arial" w:hAnsi="Arial"/>
                <w:sz w:val="16"/>
                <w:szCs w:val="16"/>
              </w:rPr>
            </w:pPr>
            <w:r w:rsidRPr="005127C5">
              <w:rPr>
                <w:rFonts w:ascii="Arial" w:hAnsi="Arial"/>
                <w:sz w:val="16"/>
                <w:szCs w:val="16"/>
              </w:rPr>
              <w:t>14,822</w:t>
            </w:r>
          </w:p>
        </w:tc>
        <w:tc>
          <w:tcPr>
            <w:tcW w:w="720" w:type="dxa"/>
            <w:tcBorders>
              <w:top w:val="nil"/>
              <w:left w:val="nil"/>
              <w:bottom w:val="nil"/>
              <w:right w:val="nil"/>
            </w:tcBorders>
            <w:shd w:val="clear" w:color="auto" w:fill="auto"/>
            <w:noWrap/>
            <w:vAlign w:val="bottom"/>
            <w:hideMark/>
          </w:tcPr>
          <w:p w14:paraId="74DE7B55" w14:textId="77777777" w:rsidR="00A9024D" w:rsidRPr="005127C5" w:rsidRDefault="00A9024D" w:rsidP="003D5DAC">
            <w:pPr>
              <w:jc w:val="center"/>
              <w:rPr>
                <w:rFonts w:ascii="Arial" w:hAnsi="Arial"/>
                <w:sz w:val="16"/>
                <w:szCs w:val="16"/>
              </w:rPr>
            </w:pPr>
            <w:r w:rsidRPr="005127C5">
              <w:rPr>
                <w:rFonts w:ascii="Arial" w:hAnsi="Arial"/>
                <w:sz w:val="16"/>
                <w:szCs w:val="16"/>
              </w:rPr>
              <w:t>14,823</w:t>
            </w:r>
          </w:p>
        </w:tc>
        <w:tc>
          <w:tcPr>
            <w:tcW w:w="1350" w:type="dxa"/>
            <w:tcBorders>
              <w:top w:val="nil"/>
              <w:left w:val="nil"/>
              <w:bottom w:val="nil"/>
              <w:right w:val="nil"/>
            </w:tcBorders>
            <w:shd w:val="clear" w:color="auto" w:fill="auto"/>
            <w:noWrap/>
            <w:vAlign w:val="bottom"/>
            <w:hideMark/>
          </w:tcPr>
          <w:p w14:paraId="162E742D"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G69H1-H1</w:t>
            </w:r>
          </w:p>
        </w:tc>
        <w:tc>
          <w:tcPr>
            <w:tcW w:w="738" w:type="dxa"/>
            <w:tcBorders>
              <w:top w:val="nil"/>
              <w:left w:val="nil"/>
              <w:bottom w:val="nil"/>
              <w:right w:val="nil"/>
            </w:tcBorders>
            <w:shd w:val="clear" w:color="auto" w:fill="auto"/>
            <w:noWrap/>
            <w:vAlign w:val="bottom"/>
            <w:hideMark/>
          </w:tcPr>
          <w:p w14:paraId="0F2BA569" w14:textId="77777777" w:rsidR="00A9024D" w:rsidRPr="005127C5" w:rsidRDefault="00A9024D" w:rsidP="003D5DAC">
            <w:pPr>
              <w:jc w:val="center"/>
              <w:rPr>
                <w:rFonts w:ascii="Arial" w:hAnsi="Arial"/>
                <w:sz w:val="16"/>
                <w:szCs w:val="16"/>
              </w:rPr>
            </w:pPr>
            <w:r w:rsidRPr="005127C5">
              <w:rPr>
                <w:rFonts w:ascii="Arial" w:hAnsi="Arial"/>
                <w:sz w:val="16"/>
                <w:szCs w:val="16"/>
              </w:rPr>
              <w:t>9.182</w:t>
            </w:r>
          </w:p>
        </w:tc>
        <w:tc>
          <w:tcPr>
            <w:tcW w:w="810" w:type="dxa"/>
            <w:tcBorders>
              <w:top w:val="nil"/>
              <w:left w:val="nil"/>
              <w:bottom w:val="nil"/>
              <w:right w:val="nil"/>
            </w:tcBorders>
            <w:shd w:val="clear" w:color="auto" w:fill="auto"/>
            <w:noWrap/>
            <w:vAlign w:val="bottom"/>
            <w:hideMark/>
          </w:tcPr>
          <w:p w14:paraId="1875766D" w14:textId="77777777" w:rsidR="00A9024D" w:rsidRPr="005127C5" w:rsidRDefault="00A9024D" w:rsidP="003D5DAC">
            <w:pPr>
              <w:jc w:val="center"/>
              <w:rPr>
                <w:rFonts w:ascii="Arial" w:hAnsi="Arial"/>
                <w:sz w:val="16"/>
                <w:szCs w:val="16"/>
              </w:rPr>
            </w:pPr>
            <w:r w:rsidRPr="005127C5">
              <w:rPr>
                <w:rFonts w:ascii="Arial" w:hAnsi="Arial"/>
                <w:sz w:val="16"/>
                <w:szCs w:val="16"/>
              </w:rPr>
              <w:t>9.187</w:t>
            </w:r>
          </w:p>
        </w:tc>
      </w:tr>
      <w:tr w:rsidR="005127C5" w:rsidRPr="005127C5" w14:paraId="00FDD6A9" w14:textId="77777777" w:rsidTr="00712EA1">
        <w:trPr>
          <w:trHeight w:val="290"/>
        </w:trPr>
        <w:tc>
          <w:tcPr>
            <w:tcW w:w="1368" w:type="dxa"/>
            <w:tcBorders>
              <w:top w:val="nil"/>
              <w:left w:val="nil"/>
              <w:bottom w:val="nil"/>
              <w:right w:val="nil"/>
            </w:tcBorders>
            <w:shd w:val="clear" w:color="auto" w:fill="auto"/>
            <w:noWrap/>
            <w:vAlign w:val="bottom"/>
            <w:hideMark/>
          </w:tcPr>
          <w:p w14:paraId="3DFE2AE6" w14:textId="77777777" w:rsidR="00A9024D" w:rsidRPr="005127C5" w:rsidRDefault="00A9024D" w:rsidP="00A9024D">
            <w:pPr>
              <w:jc w:val="right"/>
              <w:rPr>
                <w:rFonts w:ascii="Arial" w:hAnsi="Arial"/>
                <w:b/>
                <w:bCs/>
                <w:sz w:val="16"/>
                <w:szCs w:val="16"/>
              </w:rPr>
            </w:pPr>
            <w:r w:rsidRPr="005127C5">
              <w:rPr>
                <w:rFonts w:ascii="Arial" w:hAnsi="Arial"/>
                <w:b/>
                <w:bCs/>
                <w:sz w:val="16"/>
                <w:szCs w:val="16"/>
              </w:rPr>
              <w:t>U53H3-G62H1</w:t>
            </w:r>
          </w:p>
        </w:tc>
        <w:tc>
          <w:tcPr>
            <w:tcW w:w="810" w:type="dxa"/>
            <w:tcBorders>
              <w:top w:val="nil"/>
              <w:left w:val="nil"/>
              <w:bottom w:val="nil"/>
              <w:right w:val="nil"/>
            </w:tcBorders>
            <w:shd w:val="clear" w:color="auto" w:fill="auto"/>
            <w:noWrap/>
            <w:vAlign w:val="bottom"/>
            <w:hideMark/>
          </w:tcPr>
          <w:p w14:paraId="5AC081B6" w14:textId="77777777" w:rsidR="00A9024D" w:rsidRPr="005127C5" w:rsidRDefault="00A9024D" w:rsidP="003D5DAC">
            <w:pPr>
              <w:jc w:val="center"/>
              <w:rPr>
                <w:rFonts w:ascii="Arial" w:hAnsi="Arial"/>
                <w:sz w:val="16"/>
                <w:szCs w:val="16"/>
              </w:rPr>
            </w:pPr>
            <w:r w:rsidRPr="005127C5">
              <w:rPr>
                <w:rFonts w:ascii="Arial" w:hAnsi="Arial"/>
                <w:sz w:val="16"/>
                <w:szCs w:val="16"/>
              </w:rPr>
              <w:t>14,777</w:t>
            </w:r>
          </w:p>
        </w:tc>
        <w:tc>
          <w:tcPr>
            <w:tcW w:w="810" w:type="dxa"/>
            <w:tcBorders>
              <w:top w:val="nil"/>
              <w:left w:val="nil"/>
              <w:bottom w:val="nil"/>
              <w:right w:val="nil"/>
            </w:tcBorders>
            <w:shd w:val="clear" w:color="auto" w:fill="auto"/>
            <w:noWrap/>
            <w:vAlign w:val="bottom"/>
            <w:hideMark/>
          </w:tcPr>
          <w:p w14:paraId="263CF9E3" w14:textId="77777777" w:rsidR="00A9024D" w:rsidRPr="005127C5" w:rsidRDefault="00A9024D" w:rsidP="003D5DAC">
            <w:pPr>
              <w:jc w:val="center"/>
              <w:rPr>
                <w:rFonts w:ascii="Arial" w:hAnsi="Arial"/>
                <w:sz w:val="16"/>
                <w:szCs w:val="16"/>
              </w:rPr>
            </w:pPr>
            <w:r w:rsidRPr="005127C5">
              <w:rPr>
                <w:rFonts w:ascii="Arial" w:hAnsi="Arial"/>
                <w:sz w:val="16"/>
                <w:szCs w:val="16"/>
              </w:rPr>
              <w:t>12,900</w:t>
            </w:r>
          </w:p>
        </w:tc>
        <w:tc>
          <w:tcPr>
            <w:tcW w:w="1332" w:type="dxa"/>
            <w:tcBorders>
              <w:top w:val="nil"/>
              <w:left w:val="nil"/>
              <w:bottom w:val="nil"/>
              <w:right w:val="nil"/>
            </w:tcBorders>
            <w:shd w:val="clear" w:color="auto" w:fill="auto"/>
            <w:noWrap/>
            <w:vAlign w:val="bottom"/>
            <w:hideMark/>
          </w:tcPr>
          <w:p w14:paraId="0C4B39FB"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U55H3-A28H2</w:t>
            </w:r>
          </w:p>
        </w:tc>
        <w:tc>
          <w:tcPr>
            <w:tcW w:w="738" w:type="dxa"/>
            <w:tcBorders>
              <w:top w:val="nil"/>
              <w:left w:val="nil"/>
              <w:bottom w:val="nil"/>
              <w:right w:val="nil"/>
            </w:tcBorders>
            <w:shd w:val="clear" w:color="auto" w:fill="auto"/>
            <w:noWrap/>
            <w:vAlign w:val="bottom"/>
            <w:hideMark/>
          </w:tcPr>
          <w:p w14:paraId="3CFC14B8" w14:textId="77777777" w:rsidR="00A9024D" w:rsidRPr="005127C5" w:rsidRDefault="00A9024D" w:rsidP="003D5DAC">
            <w:pPr>
              <w:jc w:val="center"/>
              <w:rPr>
                <w:rFonts w:ascii="Arial" w:hAnsi="Arial"/>
                <w:sz w:val="16"/>
                <w:szCs w:val="16"/>
              </w:rPr>
            </w:pPr>
            <w:r w:rsidRPr="005127C5">
              <w:rPr>
                <w:rFonts w:ascii="Arial" w:hAnsi="Arial"/>
                <w:sz w:val="16"/>
                <w:szCs w:val="16"/>
              </w:rPr>
              <w:t>14,014</w:t>
            </w:r>
          </w:p>
        </w:tc>
        <w:tc>
          <w:tcPr>
            <w:tcW w:w="720" w:type="dxa"/>
            <w:tcBorders>
              <w:top w:val="nil"/>
              <w:left w:val="nil"/>
              <w:bottom w:val="nil"/>
              <w:right w:val="nil"/>
            </w:tcBorders>
            <w:shd w:val="clear" w:color="auto" w:fill="auto"/>
            <w:noWrap/>
            <w:vAlign w:val="bottom"/>
            <w:hideMark/>
          </w:tcPr>
          <w:p w14:paraId="2DB3BC13" w14:textId="77777777" w:rsidR="00A9024D" w:rsidRPr="005127C5" w:rsidRDefault="00A9024D" w:rsidP="003D5DAC">
            <w:pPr>
              <w:jc w:val="center"/>
              <w:rPr>
                <w:rFonts w:ascii="Arial" w:hAnsi="Arial"/>
                <w:sz w:val="16"/>
                <w:szCs w:val="16"/>
              </w:rPr>
            </w:pPr>
            <w:r w:rsidRPr="005127C5">
              <w:rPr>
                <w:rFonts w:ascii="Arial" w:hAnsi="Arial"/>
                <w:sz w:val="16"/>
                <w:szCs w:val="16"/>
              </w:rPr>
              <w:t>9,439</w:t>
            </w:r>
          </w:p>
        </w:tc>
        <w:tc>
          <w:tcPr>
            <w:tcW w:w="1350" w:type="dxa"/>
            <w:tcBorders>
              <w:top w:val="nil"/>
              <w:left w:val="nil"/>
              <w:bottom w:val="nil"/>
              <w:right w:val="nil"/>
            </w:tcBorders>
            <w:shd w:val="clear" w:color="auto" w:fill="auto"/>
            <w:noWrap/>
            <w:vAlign w:val="bottom"/>
            <w:hideMark/>
          </w:tcPr>
          <w:p w14:paraId="6342E796"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G70H1-H1</w:t>
            </w:r>
          </w:p>
        </w:tc>
        <w:tc>
          <w:tcPr>
            <w:tcW w:w="738" w:type="dxa"/>
            <w:tcBorders>
              <w:top w:val="nil"/>
              <w:left w:val="nil"/>
              <w:bottom w:val="nil"/>
              <w:right w:val="nil"/>
            </w:tcBorders>
            <w:shd w:val="clear" w:color="auto" w:fill="auto"/>
            <w:noWrap/>
            <w:vAlign w:val="bottom"/>
            <w:hideMark/>
          </w:tcPr>
          <w:p w14:paraId="18BB58A9" w14:textId="77777777" w:rsidR="00A9024D" w:rsidRPr="005127C5" w:rsidRDefault="00A9024D" w:rsidP="003D5DAC">
            <w:pPr>
              <w:jc w:val="center"/>
              <w:rPr>
                <w:rFonts w:ascii="Arial" w:hAnsi="Arial"/>
                <w:sz w:val="16"/>
                <w:szCs w:val="16"/>
              </w:rPr>
            </w:pPr>
            <w:r w:rsidRPr="005127C5">
              <w:rPr>
                <w:rFonts w:ascii="Arial" w:hAnsi="Arial"/>
                <w:sz w:val="16"/>
                <w:szCs w:val="16"/>
              </w:rPr>
              <w:t>13.055</w:t>
            </w:r>
          </w:p>
        </w:tc>
        <w:tc>
          <w:tcPr>
            <w:tcW w:w="810" w:type="dxa"/>
            <w:tcBorders>
              <w:top w:val="nil"/>
              <w:left w:val="nil"/>
              <w:bottom w:val="nil"/>
              <w:right w:val="nil"/>
            </w:tcBorders>
            <w:shd w:val="clear" w:color="auto" w:fill="auto"/>
            <w:noWrap/>
            <w:vAlign w:val="bottom"/>
            <w:hideMark/>
          </w:tcPr>
          <w:p w14:paraId="664505D6" w14:textId="77777777" w:rsidR="00A9024D" w:rsidRPr="005127C5" w:rsidRDefault="00A9024D" w:rsidP="003D5DAC">
            <w:pPr>
              <w:jc w:val="center"/>
              <w:rPr>
                <w:rFonts w:ascii="Arial" w:hAnsi="Arial"/>
                <w:sz w:val="16"/>
                <w:szCs w:val="16"/>
              </w:rPr>
            </w:pPr>
            <w:r w:rsidRPr="005127C5">
              <w:rPr>
                <w:rFonts w:ascii="Arial" w:hAnsi="Arial"/>
                <w:sz w:val="16"/>
                <w:szCs w:val="16"/>
              </w:rPr>
              <w:t>13.063</w:t>
            </w:r>
          </w:p>
        </w:tc>
      </w:tr>
      <w:tr w:rsidR="005127C5" w:rsidRPr="005127C5" w14:paraId="2BD2E3C5" w14:textId="77777777" w:rsidTr="00712EA1">
        <w:trPr>
          <w:trHeight w:val="290"/>
        </w:trPr>
        <w:tc>
          <w:tcPr>
            <w:tcW w:w="1368" w:type="dxa"/>
            <w:tcBorders>
              <w:top w:val="nil"/>
              <w:left w:val="nil"/>
              <w:bottom w:val="nil"/>
              <w:right w:val="nil"/>
            </w:tcBorders>
            <w:shd w:val="clear" w:color="auto" w:fill="auto"/>
            <w:noWrap/>
            <w:vAlign w:val="bottom"/>
            <w:hideMark/>
          </w:tcPr>
          <w:p w14:paraId="2520C4CC" w14:textId="77777777" w:rsidR="00A9024D" w:rsidRPr="005127C5" w:rsidRDefault="00A9024D" w:rsidP="00A9024D">
            <w:pPr>
              <w:jc w:val="right"/>
              <w:rPr>
                <w:rFonts w:ascii="Arial" w:hAnsi="Arial"/>
                <w:b/>
                <w:bCs/>
                <w:sz w:val="16"/>
                <w:szCs w:val="16"/>
              </w:rPr>
            </w:pPr>
            <w:r w:rsidRPr="005127C5">
              <w:rPr>
                <w:rFonts w:ascii="Arial" w:hAnsi="Arial"/>
                <w:b/>
                <w:bCs/>
                <w:sz w:val="16"/>
                <w:szCs w:val="16"/>
              </w:rPr>
              <w:t>U53H3-H3</w:t>
            </w:r>
          </w:p>
        </w:tc>
        <w:tc>
          <w:tcPr>
            <w:tcW w:w="810" w:type="dxa"/>
            <w:tcBorders>
              <w:top w:val="nil"/>
              <w:left w:val="nil"/>
              <w:bottom w:val="nil"/>
              <w:right w:val="nil"/>
            </w:tcBorders>
            <w:shd w:val="clear" w:color="auto" w:fill="auto"/>
            <w:noWrap/>
            <w:vAlign w:val="bottom"/>
            <w:hideMark/>
          </w:tcPr>
          <w:p w14:paraId="752A90D0" w14:textId="77777777" w:rsidR="00A9024D" w:rsidRPr="005127C5" w:rsidRDefault="00A9024D" w:rsidP="003D5DAC">
            <w:pPr>
              <w:jc w:val="center"/>
              <w:rPr>
                <w:rFonts w:ascii="Arial" w:hAnsi="Arial"/>
                <w:sz w:val="16"/>
                <w:szCs w:val="16"/>
              </w:rPr>
            </w:pPr>
            <w:r w:rsidRPr="005127C5">
              <w:rPr>
                <w:rFonts w:ascii="Arial" w:hAnsi="Arial"/>
                <w:sz w:val="16"/>
                <w:szCs w:val="16"/>
              </w:rPr>
              <w:t>14,766</w:t>
            </w:r>
          </w:p>
        </w:tc>
        <w:tc>
          <w:tcPr>
            <w:tcW w:w="810" w:type="dxa"/>
            <w:tcBorders>
              <w:top w:val="nil"/>
              <w:left w:val="nil"/>
              <w:bottom w:val="nil"/>
              <w:right w:val="nil"/>
            </w:tcBorders>
            <w:shd w:val="clear" w:color="auto" w:fill="auto"/>
            <w:noWrap/>
            <w:vAlign w:val="bottom"/>
            <w:hideMark/>
          </w:tcPr>
          <w:p w14:paraId="7D026492" w14:textId="77777777" w:rsidR="00A9024D" w:rsidRPr="005127C5" w:rsidRDefault="00A9024D" w:rsidP="003D5DAC">
            <w:pPr>
              <w:jc w:val="center"/>
              <w:rPr>
                <w:rFonts w:ascii="Arial" w:hAnsi="Arial"/>
                <w:sz w:val="16"/>
                <w:szCs w:val="16"/>
              </w:rPr>
            </w:pPr>
            <w:r w:rsidRPr="005127C5">
              <w:rPr>
                <w:rFonts w:ascii="Arial" w:hAnsi="Arial"/>
                <w:sz w:val="16"/>
                <w:szCs w:val="16"/>
              </w:rPr>
              <w:t>14,775</w:t>
            </w:r>
          </w:p>
        </w:tc>
        <w:tc>
          <w:tcPr>
            <w:tcW w:w="1332" w:type="dxa"/>
            <w:tcBorders>
              <w:top w:val="nil"/>
              <w:left w:val="nil"/>
              <w:bottom w:val="nil"/>
              <w:right w:val="nil"/>
            </w:tcBorders>
            <w:shd w:val="clear" w:color="auto" w:fill="auto"/>
            <w:noWrap/>
            <w:vAlign w:val="bottom"/>
            <w:hideMark/>
          </w:tcPr>
          <w:p w14:paraId="5FD937F0"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U55H3-G60H1</w:t>
            </w:r>
          </w:p>
        </w:tc>
        <w:tc>
          <w:tcPr>
            <w:tcW w:w="738" w:type="dxa"/>
            <w:tcBorders>
              <w:top w:val="nil"/>
              <w:left w:val="nil"/>
              <w:bottom w:val="nil"/>
              <w:right w:val="nil"/>
            </w:tcBorders>
            <w:shd w:val="clear" w:color="auto" w:fill="auto"/>
            <w:noWrap/>
            <w:vAlign w:val="bottom"/>
            <w:hideMark/>
          </w:tcPr>
          <w:p w14:paraId="2B43D89E" w14:textId="77777777" w:rsidR="00A9024D" w:rsidRPr="005127C5" w:rsidRDefault="00A9024D" w:rsidP="003D5DAC">
            <w:pPr>
              <w:jc w:val="center"/>
              <w:rPr>
                <w:rFonts w:ascii="Arial" w:hAnsi="Arial"/>
                <w:sz w:val="16"/>
                <w:szCs w:val="16"/>
              </w:rPr>
            </w:pPr>
            <w:r w:rsidRPr="005127C5">
              <w:rPr>
                <w:rFonts w:ascii="Arial" w:hAnsi="Arial"/>
                <w:sz w:val="16"/>
                <w:szCs w:val="16"/>
              </w:rPr>
              <w:t>14,009</w:t>
            </w:r>
          </w:p>
        </w:tc>
        <w:tc>
          <w:tcPr>
            <w:tcW w:w="720" w:type="dxa"/>
            <w:tcBorders>
              <w:top w:val="nil"/>
              <w:left w:val="nil"/>
              <w:bottom w:val="nil"/>
              <w:right w:val="nil"/>
            </w:tcBorders>
            <w:shd w:val="clear" w:color="auto" w:fill="auto"/>
            <w:noWrap/>
            <w:vAlign w:val="bottom"/>
            <w:hideMark/>
          </w:tcPr>
          <w:p w14:paraId="64D9E47C" w14:textId="77777777" w:rsidR="00A9024D" w:rsidRPr="005127C5" w:rsidRDefault="00A9024D" w:rsidP="003D5DAC">
            <w:pPr>
              <w:jc w:val="center"/>
              <w:rPr>
                <w:rFonts w:ascii="Arial" w:hAnsi="Arial"/>
                <w:sz w:val="16"/>
                <w:szCs w:val="16"/>
              </w:rPr>
            </w:pPr>
            <w:r w:rsidRPr="005127C5">
              <w:rPr>
                <w:rFonts w:ascii="Arial" w:hAnsi="Arial"/>
                <w:sz w:val="16"/>
                <w:szCs w:val="16"/>
              </w:rPr>
              <w:t>12,401</w:t>
            </w:r>
          </w:p>
        </w:tc>
        <w:tc>
          <w:tcPr>
            <w:tcW w:w="1350" w:type="dxa"/>
            <w:tcBorders>
              <w:top w:val="nil"/>
              <w:left w:val="nil"/>
              <w:bottom w:val="nil"/>
              <w:right w:val="nil"/>
            </w:tcBorders>
            <w:shd w:val="clear" w:color="auto" w:fill="auto"/>
            <w:noWrap/>
            <w:vAlign w:val="bottom"/>
            <w:hideMark/>
          </w:tcPr>
          <w:p w14:paraId="161F6701"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G70H1-G71H1</w:t>
            </w:r>
          </w:p>
        </w:tc>
        <w:tc>
          <w:tcPr>
            <w:tcW w:w="738" w:type="dxa"/>
            <w:tcBorders>
              <w:top w:val="nil"/>
              <w:left w:val="nil"/>
              <w:bottom w:val="nil"/>
              <w:right w:val="nil"/>
            </w:tcBorders>
            <w:shd w:val="clear" w:color="auto" w:fill="auto"/>
            <w:noWrap/>
            <w:vAlign w:val="bottom"/>
            <w:hideMark/>
          </w:tcPr>
          <w:p w14:paraId="4DBF51CD" w14:textId="77777777" w:rsidR="00A9024D" w:rsidRPr="005127C5" w:rsidRDefault="00A9024D" w:rsidP="003D5DAC">
            <w:pPr>
              <w:jc w:val="center"/>
              <w:rPr>
                <w:rFonts w:ascii="Arial" w:hAnsi="Arial"/>
                <w:sz w:val="16"/>
                <w:szCs w:val="16"/>
              </w:rPr>
            </w:pPr>
            <w:r w:rsidRPr="005127C5">
              <w:rPr>
                <w:rFonts w:ascii="Arial" w:hAnsi="Arial"/>
                <w:sz w:val="16"/>
                <w:szCs w:val="16"/>
              </w:rPr>
              <w:t>13.063</w:t>
            </w:r>
          </w:p>
        </w:tc>
        <w:tc>
          <w:tcPr>
            <w:tcW w:w="810" w:type="dxa"/>
            <w:tcBorders>
              <w:top w:val="nil"/>
              <w:left w:val="nil"/>
              <w:bottom w:val="nil"/>
              <w:right w:val="nil"/>
            </w:tcBorders>
            <w:shd w:val="clear" w:color="auto" w:fill="auto"/>
            <w:noWrap/>
            <w:vAlign w:val="bottom"/>
            <w:hideMark/>
          </w:tcPr>
          <w:p w14:paraId="3FB20767" w14:textId="77777777" w:rsidR="00A9024D" w:rsidRPr="005127C5" w:rsidRDefault="00A9024D" w:rsidP="003D5DAC">
            <w:pPr>
              <w:jc w:val="center"/>
              <w:rPr>
                <w:rFonts w:ascii="Arial" w:hAnsi="Arial"/>
                <w:sz w:val="16"/>
                <w:szCs w:val="16"/>
              </w:rPr>
            </w:pPr>
            <w:r w:rsidRPr="005127C5">
              <w:rPr>
                <w:rFonts w:ascii="Arial" w:hAnsi="Arial"/>
                <w:sz w:val="16"/>
                <w:szCs w:val="16"/>
              </w:rPr>
              <w:t>12.45</w:t>
            </w:r>
          </w:p>
        </w:tc>
      </w:tr>
      <w:tr w:rsidR="005127C5" w:rsidRPr="005127C5" w14:paraId="63ECCF8C" w14:textId="77777777" w:rsidTr="00712EA1">
        <w:trPr>
          <w:trHeight w:val="290"/>
        </w:trPr>
        <w:tc>
          <w:tcPr>
            <w:tcW w:w="1368" w:type="dxa"/>
            <w:tcBorders>
              <w:top w:val="nil"/>
              <w:left w:val="nil"/>
              <w:bottom w:val="nil"/>
              <w:right w:val="nil"/>
            </w:tcBorders>
            <w:shd w:val="clear" w:color="auto" w:fill="auto"/>
            <w:noWrap/>
            <w:vAlign w:val="bottom"/>
            <w:hideMark/>
          </w:tcPr>
          <w:p w14:paraId="5478BEE1" w14:textId="77777777" w:rsidR="00A9024D" w:rsidRPr="005127C5" w:rsidRDefault="00A9024D" w:rsidP="00A9024D">
            <w:pPr>
              <w:jc w:val="right"/>
              <w:rPr>
                <w:rFonts w:ascii="Arial" w:hAnsi="Arial"/>
                <w:b/>
                <w:bCs/>
                <w:sz w:val="16"/>
                <w:szCs w:val="16"/>
              </w:rPr>
            </w:pPr>
            <w:r w:rsidRPr="005127C5">
              <w:rPr>
                <w:rFonts w:ascii="Arial" w:hAnsi="Arial"/>
                <w:b/>
                <w:bCs/>
                <w:sz w:val="16"/>
                <w:szCs w:val="16"/>
              </w:rPr>
              <w:t>U53H3-H3</w:t>
            </w:r>
          </w:p>
        </w:tc>
        <w:tc>
          <w:tcPr>
            <w:tcW w:w="810" w:type="dxa"/>
            <w:tcBorders>
              <w:top w:val="nil"/>
              <w:left w:val="nil"/>
              <w:bottom w:val="nil"/>
              <w:right w:val="nil"/>
            </w:tcBorders>
            <w:shd w:val="clear" w:color="auto" w:fill="auto"/>
            <w:noWrap/>
            <w:vAlign w:val="bottom"/>
            <w:hideMark/>
          </w:tcPr>
          <w:p w14:paraId="373F8E10" w14:textId="77777777" w:rsidR="00A9024D" w:rsidRPr="005127C5" w:rsidRDefault="00A9024D" w:rsidP="003D5DAC">
            <w:pPr>
              <w:jc w:val="center"/>
              <w:rPr>
                <w:rFonts w:ascii="Arial" w:hAnsi="Arial"/>
                <w:sz w:val="16"/>
                <w:szCs w:val="16"/>
              </w:rPr>
            </w:pPr>
            <w:r w:rsidRPr="005127C5">
              <w:rPr>
                <w:rFonts w:ascii="Arial" w:hAnsi="Arial"/>
                <w:sz w:val="16"/>
                <w:szCs w:val="16"/>
              </w:rPr>
              <w:t>14,797</w:t>
            </w:r>
          </w:p>
        </w:tc>
        <w:tc>
          <w:tcPr>
            <w:tcW w:w="810" w:type="dxa"/>
            <w:tcBorders>
              <w:top w:val="nil"/>
              <w:left w:val="nil"/>
              <w:bottom w:val="nil"/>
              <w:right w:val="nil"/>
            </w:tcBorders>
            <w:shd w:val="clear" w:color="auto" w:fill="auto"/>
            <w:noWrap/>
            <w:vAlign w:val="bottom"/>
            <w:hideMark/>
          </w:tcPr>
          <w:p w14:paraId="1C39CADD" w14:textId="77777777" w:rsidR="00A9024D" w:rsidRPr="005127C5" w:rsidRDefault="00A9024D" w:rsidP="003D5DAC">
            <w:pPr>
              <w:jc w:val="center"/>
              <w:rPr>
                <w:rFonts w:ascii="Arial" w:hAnsi="Arial"/>
                <w:sz w:val="16"/>
                <w:szCs w:val="16"/>
              </w:rPr>
            </w:pPr>
            <w:r w:rsidRPr="005127C5">
              <w:rPr>
                <w:rFonts w:ascii="Arial" w:hAnsi="Arial"/>
                <w:sz w:val="16"/>
                <w:szCs w:val="16"/>
              </w:rPr>
              <w:t>14,785</w:t>
            </w:r>
          </w:p>
        </w:tc>
        <w:tc>
          <w:tcPr>
            <w:tcW w:w="1332" w:type="dxa"/>
            <w:tcBorders>
              <w:top w:val="nil"/>
              <w:left w:val="nil"/>
              <w:bottom w:val="nil"/>
              <w:right w:val="nil"/>
            </w:tcBorders>
            <w:shd w:val="clear" w:color="auto" w:fill="auto"/>
            <w:noWrap/>
            <w:vAlign w:val="bottom"/>
            <w:hideMark/>
          </w:tcPr>
          <w:p w14:paraId="70284BF6"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U55H3-G62H1</w:t>
            </w:r>
          </w:p>
        </w:tc>
        <w:tc>
          <w:tcPr>
            <w:tcW w:w="738" w:type="dxa"/>
            <w:tcBorders>
              <w:top w:val="nil"/>
              <w:left w:val="nil"/>
              <w:bottom w:val="nil"/>
              <w:right w:val="nil"/>
            </w:tcBorders>
            <w:shd w:val="clear" w:color="auto" w:fill="auto"/>
            <w:noWrap/>
            <w:vAlign w:val="bottom"/>
            <w:hideMark/>
          </w:tcPr>
          <w:p w14:paraId="54F707BD" w14:textId="77777777" w:rsidR="00A9024D" w:rsidRPr="005127C5" w:rsidRDefault="00A9024D" w:rsidP="003D5DAC">
            <w:pPr>
              <w:jc w:val="center"/>
              <w:rPr>
                <w:rFonts w:ascii="Arial" w:hAnsi="Arial"/>
                <w:sz w:val="16"/>
                <w:szCs w:val="16"/>
              </w:rPr>
            </w:pPr>
            <w:r w:rsidRPr="005127C5">
              <w:rPr>
                <w:rFonts w:ascii="Arial" w:hAnsi="Arial"/>
                <w:sz w:val="16"/>
                <w:szCs w:val="16"/>
              </w:rPr>
              <w:t>14,019</w:t>
            </w:r>
          </w:p>
        </w:tc>
        <w:tc>
          <w:tcPr>
            <w:tcW w:w="720" w:type="dxa"/>
            <w:tcBorders>
              <w:top w:val="nil"/>
              <w:left w:val="nil"/>
              <w:bottom w:val="nil"/>
              <w:right w:val="nil"/>
            </w:tcBorders>
            <w:shd w:val="clear" w:color="auto" w:fill="auto"/>
            <w:noWrap/>
            <w:vAlign w:val="bottom"/>
            <w:hideMark/>
          </w:tcPr>
          <w:p w14:paraId="23F0C2BE" w14:textId="77777777" w:rsidR="00A9024D" w:rsidRPr="005127C5" w:rsidRDefault="00A9024D" w:rsidP="003D5DAC">
            <w:pPr>
              <w:jc w:val="center"/>
              <w:rPr>
                <w:rFonts w:ascii="Arial" w:hAnsi="Arial"/>
                <w:sz w:val="16"/>
                <w:szCs w:val="16"/>
              </w:rPr>
            </w:pPr>
            <w:r w:rsidRPr="005127C5">
              <w:rPr>
                <w:rFonts w:ascii="Arial" w:hAnsi="Arial"/>
                <w:sz w:val="16"/>
                <w:szCs w:val="16"/>
              </w:rPr>
              <w:t>12,929</w:t>
            </w:r>
          </w:p>
        </w:tc>
        <w:tc>
          <w:tcPr>
            <w:tcW w:w="1350" w:type="dxa"/>
            <w:tcBorders>
              <w:top w:val="nil"/>
              <w:left w:val="nil"/>
              <w:bottom w:val="nil"/>
              <w:right w:val="nil"/>
            </w:tcBorders>
            <w:shd w:val="clear" w:color="auto" w:fill="auto"/>
            <w:noWrap/>
            <w:vAlign w:val="bottom"/>
            <w:hideMark/>
          </w:tcPr>
          <w:p w14:paraId="666BA7C5"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G71H1-G70H1</w:t>
            </w:r>
          </w:p>
        </w:tc>
        <w:tc>
          <w:tcPr>
            <w:tcW w:w="738" w:type="dxa"/>
            <w:tcBorders>
              <w:top w:val="nil"/>
              <w:left w:val="nil"/>
              <w:bottom w:val="nil"/>
              <w:right w:val="nil"/>
            </w:tcBorders>
            <w:shd w:val="clear" w:color="auto" w:fill="auto"/>
            <w:noWrap/>
            <w:vAlign w:val="bottom"/>
            <w:hideMark/>
          </w:tcPr>
          <w:p w14:paraId="4B102BF9" w14:textId="77777777" w:rsidR="00A9024D" w:rsidRPr="005127C5" w:rsidRDefault="00A9024D" w:rsidP="003D5DAC">
            <w:pPr>
              <w:jc w:val="center"/>
              <w:rPr>
                <w:rFonts w:ascii="Arial" w:hAnsi="Arial"/>
                <w:sz w:val="16"/>
                <w:szCs w:val="16"/>
              </w:rPr>
            </w:pPr>
            <w:r w:rsidRPr="005127C5">
              <w:rPr>
                <w:rFonts w:ascii="Arial" w:hAnsi="Arial"/>
                <w:sz w:val="16"/>
                <w:szCs w:val="16"/>
              </w:rPr>
              <w:t>12.45</w:t>
            </w:r>
          </w:p>
        </w:tc>
        <w:tc>
          <w:tcPr>
            <w:tcW w:w="810" w:type="dxa"/>
            <w:tcBorders>
              <w:top w:val="nil"/>
              <w:left w:val="nil"/>
              <w:bottom w:val="nil"/>
              <w:right w:val="nil"/>
            </w:tcBorders>
            <w:shd w:val="clear" w:color="auto" w:fill="auto"/>
            <w:noWrap/>
            <w:vAlign w:val="bottom"/>
            <w:hideMark/>
          </w:tcPr>
          <w:p w14:paraId="4673CF84" w14:textId="77777777" w:rsidR="00A9024D" w:rsidRPr="005127C5" w:rsidRDefault="00A9024D" w:rsidP="003D5DAC">
            <w:pPr>
              <w:jc w:val="center"/>
              <w:rPr>
                <w:rFonts w:ascii="Arial" w:hAnsi="Arial"/>
                <w:sz w:val="16"/>
                <w:szCs w:val="16"/>
              </w:rPr>
            </w:pPr>
            <w:r w:rsidRPr="005127C5">
              <w:rPr>
                <w:rFonts w:ascii="Arial" w:hAnsi="Arial"/>
                <w:sz w:val="16"/>
                <w:szCs w:val="16"/>
              </w:rPr>
              <w:t>13.059</w:t>
            </w:r>
          </w:p>
        </w:tc>
      </w:tr>
      <w:tr w:rsidR="005127C5" w:rsidRPr="005127C5" w14:paraId="6440ECAB" w14:textId="77777777" w:rsidTr="00712EA1">
        <w:trPr>
          <w:trHeight w:val="290"/>
        </w:trPr>
        <w:tc>
          <w:tcPr>
            <w:tcW w:w="1368" w:type="dxa"/>
            <w:tcBorders>
              <w:top w:val="nil"/>
              <w:left w:val="nil"/>
              <w:bottom w:val="nil"/>
              <w:right w:val="nil"/>
            </w:tcBorders>
            <w:shd w:val="clear" w:color="auto" w:fill="auto"/>
            <w:noWrap/>
            <w:vAlign w:val="bottom"/>
            <w:hideMark/>
          </w:tcPr>
          <w:p w14:paraId="0EE30A79" w14:textId="77777777" w:rsidR="00A9024D" w:rsidRPr="005127C5" w:rsidRDefault="00A9024D" w:rsidP="00A9024D">
            <w:pPr>
              <w:jc w:val="right"/>
              <w:rPr>
                <w:rFonts w:ascii="Arial" w:hAnsi="Arial"/>
                <w:b/>
                <w:bCs/>
                <w:sz w:val="16"/>
                <w:szCs w:val="16"/>
              </w:rPr>
            </w:pPr>
            <w:r w:rsidRPr="005127C5">
              <w:rPr>
                <w:rFonts w:ascii="Arial" w:hAnsi="Arial"/>
                <w:b/>
                <w:bCs/>
                <w:sz w:val="16"/>
                <w:szCs w:val="16"/>
              </w:rPr>
              <w:t>U55H3-A28H2</w:t>
            </w:r>
          </w:p>
        </w:tc>
        <w:tc>
          <w:tcPr>
            <w:tcW w:w="810" w:type="dxa"/>
            <w:tcBorders>
              <w:top w:val="nil"/>
              <w:left w:val="nil"/>
              <w:bottom w:val="nil"/>
              <w:right w:val="nil"/>
            </w:tcBorders>
            <w:shd w:val="clear" w:color="auto" w:fill="auto"/>
            <w:noWrap/>
            <w:vAlign w:val="bottom"/>
            <w:hideMark/>
          </w:tcPr>
          <w:p w14:paraId="37158AEA" w14:textId="77777777" w:rsidR="00A9024D" w:rsidRPr="005127C5" w:rsidRDefault="00A9024D" w:rsidP="003D5DAC">
            <w:pPr>
              <w:jc w:val="center"/>
              <w:rPr>
                <w:rFonts w:ascii="Arial" w:hAnsi="Arial"/>
                <w:sz w:val="16"/>
                <w:szCs w:val="16"/>
              </w:rPr>
            </w:pPr>
            <w:r w:rsidRPr="005127C5">
              <w:rPr>
                <w:rFonts w:ascii="Arial" w:hAnsi="Arial"/>
                <w:sz w:val="16"/>
                <w:szCs w:val="16"/>
              </w:rPr>
              <w:t>13,998</w:t>
            </w:r>
          </w:p>
        </w:tc>
        <w:tc>
          <w:tcPr>
            <w:tcW w:w="810" w:type="dxa"/>
            <w:tcBorders>
              <w:top w:val="nil"/>
              <w:left w:val="nil"/>
              <w:bottom w:val="nil"/>
              <w:right w:val="nil"/>
            </w:tcBorders>
            <w:shd w:val="clear" w:color="auto" w:fill="auto"/>
            <w:noWrap/>
            <w:vAlign w:val="bottom"/>
            <w:hideMark/>
          </w:tcPr>
          <w:p w14:paraId="507F0D5F" w14:textId="77777777" w:rsidR="00A9024D" w:rsidRPr="005127C5" w:rsidRDefault="00A9024D" w:rsidP="003D5DAC">
            <w:pPr>
              <w:jc w:val="center"/>
              <w:rPr>
                <w:rFonts w:ascii="Arial" w:hAnsi="Arial"/>
                <w:sz w:val="16"/>
                <w:szCs w:val="16"/>
              </w:rPr>
            </w:pPr>
            <w:r w:rsidRPr="005127C5">
              <w:rPr>
                <w:rFonts w:ascii="Arial" w:hAnsi="Arial"/>
                <w:sz w:val="16"/>
                <w:szCs w:val="16"/>
              </w:rPr>
              <w:t>9,490</w:t>
            </w:r>
          </w:p>
        </w:tc>
        <w:tc>
          <w:tcPr>
            <w:tcW w:w="1332" w:type="dxa"/>
            <w:tcBorders>
              <w:top w:val="nil"/>
              <w:left w:val="nil"/>
              <w:bottom w:val="nil"/>
              <w:right w:val="nil"/>
            </w:tcBorders>
            <w:shd w:val="clear" w:color="auto" w:fill="auto"/>
            <w:noWrap/>
            <w:vAlign w:val="bottom"/>
            <w:hideMark/>
          </w:tcPr>
          <w:p w14:paraId="3530D199"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U55H3-H3</w:t>
            </w:r>
          </w:p>
        </w:tc>
        <w:tc>
          <w:tcPr>
            <w:tcW w:w="738" w:type="dxa"/>
            <w:tcBorders>
              <w:top w:val="nil"/>
              <w:left w:val="nil"/>
              <w:bottom w:val="nil"/>
              <w:right w:val="nil"/>
            </w:tcBorders>
            <w:shd w:val="clear" w:color="auto" w:fill="auto"/>
            <w:noWrap/>
            <w:vAlign w:val="bottom"/>
            <w:hideMark/>
          </w:tcPr>
          <w:p w14:paraId="2CE5BD7D" w14:textId="77777777" w:rsidR="00A9024D" w:rsidRPr="005127C5" w:rsidRDefault="00A9024D" w:rsidP="003D5DAC">
            <w:pPr>
              <w:jc w:val="center"/>
              <w:rPr>
                <w:rFonts w:ascii="Arial" w:hAnsi="Arial"/>
                <w:sz w:val="16"/>
                <w:szCs w:val="16"/>
              </w:rPr>
            </w:pPr>
            <w:r w:rsidRPr="005127C5">
              <w:rPr>
                <w:rFonts w:ascii="Arial" w:hAnsi="Arial"/>
                <w:sz w:val="16"/>
                <w:szCs w:val="16"/>
              </w:rPr>
              <w:t>14,013</w:t>
            </w:r>
          </w:p>
        </w:tc>
        <w:tc>
          <w:tcPr>
            <w:tcW w:w="720" w:type="dxa"/>
            <w:tcBorders>
              <w:top w:val="nil"/>
              <w:left w:val="nil"/>
              <w:bottom w:val="nil"/>
              <w:right w:val="nil"/>
            </w:tcBorders>
            <w:shd w:val="clear" w:color="auto" w:fill="auto"/>
            <w:noWrap/>
            <w:vAlign w:val="bottom"/>
            <w:hideMark/>
          </w:tcPr>
          <w:p w14:paraId="04A33543" w14:textId="77777777" w:rsidR="00A9024D" w:rsidRPr="005127C5" w:rsidRDefault="00A9024D" w:rsidP="003D5DAC">
            <w:pPr>
              <w:jc w:val="center"/>
              <w:rPr>
                <w:rFonts w:ascii="Arial" w:hAnsi="Arial"/>
                <w:sz w:val="16"/>
                <w:szCs w:val="16"/>
              </w:rPr>
            </w:pPr>
            <w:r w:rsidRPr="005127C5">
              <w:rPr>
                <w:rFonts w:ascii="Arial" w:hAnsi="Arial"/>
                <w:sz w:val="16"/>
                <w:szCs w:val="16"/>
              </w:rPr>
              <w:t>14,016</w:t>
            </w:r>
          </w:p>
        </w:tc>
        <w:tc>
          <w:tcPr>
            <w:tcW w:w="1350" w:type="dxa"/>
            <w:tcBorders>
              <w:top w:val="nil"/>
              <w:left w:val="nil"/>
              <w:bottom w:val="nil"/>
              <w:right w:val="nil"/>
            </w:tcBorders>
            <w:shd w:val="clear" w:color="auto" w:fill="auto"/>
            <w:noWrap/>
            <w:vAlign w:val="bottom"/>
            <w:hideMark/>
          </w:tcPr>
          <w:p w14:paraId="043EFE72"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G71H1-H1</w:t>
            </w:r>
          </w:p>
        </w:tc>
        <w:tc>
          <w:tcPr>
            <w:tcW w:w="738" w:type="dxa"/>
            <w:tcBorders>
              <w:top w:val="nil"/>
              <w:left w:val="nil"/>
              <w:bottom w:val="nil"/>
              <w:right w:val="nil"/>
            </w:tcBorders>
            <w:shd w:val="clear" w:color="auto" w:fill="auto"/>
            <w:noWrap/>
            <w:vAlign w:val="bottom"/>
            <w:hideMark/>
          </w:tcPr>
          <w:p w14:paraId="7FB40A3E" w14:textId="77777777" w:rsidR="00A9024D" w:rsidRPr="005127C5" w:rsidRDefault="00A9024D" w:rsidP="003D5DAC">
            <w:pPr>
              <w:jc w:val="center"/>
              <w:rPr>
                <w:rFonts w:ascii="Arial" w:hAnsi="Arial"/>
                <w:sz w:val="16"/>
                <w:szCs w:val="16"/>
              </w:rPr>
            </w:pPr>
            <w:r w:rsidRPr="005127C5">
              <w:rPr>
                <w:rFonts w:ascii="Arial" w:hAnsi="Arial"/>
                <w:sz w:val="16"/>
                <w:szCs w:val="16"/>
              </w:rPr>
              <w:t>12.448</w:t>
            </w:r>
          </w:p>
        </w:tc>
        <w:tc>
          <w:tcPr>
            <w:tcW w:w="810" w:type="dxa"/>
            <w:tcBorders>
              <w:top w:val="nil"/>
              <w:left w:val="nil"/>
              <w:bottom w:val="nil"/>
              <w:right w:val="nil"/>
            </w:tcBorders>
            <w:shd w:val="clear" w:color="auto" w:fill="auto"/>
            <w:noWrap/>
            <w:vAlign w:val="bottom"/>
            <w:hideMark/>
          </w:tcPr>
          <w:p w14:paraId="38F9DA85" w14:textId="77777777" w:rsidR="00A9024D" w:rsidRPr="005127C5" w:rsidRDefault="00A9024D" w:rsidP="003D5DAC">
            <w:pPr>
              <w:jc w:val="center"/>
              <w:rPr>
                <w:rFonts w:ascii="Arial" w:hAnsi="Arial"/>
                <w:sz w:val="16"/>
                <w:szCs w:val="16"/>
              </w:rPr>
            </w:pPr>
            <w:r w:rsidRPr="005127C5">
              <w:rPr>
                <w:rFonts w:ascii="Arial" w:hAnsi="Arial"/>
                <w:sz w:val="16"/>
                <w:szCs w:val="16"/>
              </w:rPr>
              <w:t>12.449</w:t>
            </w:r>
          </w:p>
        </w:tc>
      </w:tr>
      <w:tr w:rsidR="005127C5" w:rsidRPr="005127C5" w14:paraId="3863484A" w14:textId="77777777" w:rsidTr="00712EA1">
        <w:trPr>
          <w:trHeight w:val="290"/>
        </w:trPr>
        <w:tc>
          <w:tcPr>
            <w:tcW w:w="1368" w:type="dxa"/>
            <w:tcBorders>
              <w:top w:val="nil"/>
              <w:left w:val="nil"/>
              <w:bottom w:val="nil"/>
              <w:right w:val="nil"/>
            </w:tcBorders>
            <w:shd w:val="clear" w:color="auto" w:fill="auto"/>
            <w:noWrap/>
            <w:vAlign w:val="bottom"/>
            <w:hideMark/>
          </w:tcPr>
          <w:p w14:paraId="29C4397C" w14:textId="77777777" w:rsidR="00A9024D" w:rsidRPr="005127C5" w:rsidRDefault="00A9024D" w:rsidP="00A9024D">
            <w:pPr>
              <w:jc w:val="right"/>
              <w:rPr>
                <w:rFonts w:ascii="Arial" w:hAnsi="Arial"/>
                <w:b/>
                <w:bCs/>
                <w:sz w:val="16"/>
                <w:szCs w:val="16"/>
              </w:rPr>
            </w:pPr>
            <w:r w:rsidRPr="005127C5">
              <w:rPr>
                <w:rFonts w:ascii="Arial" w:hAnsi="Arial"/>
                <w:b/>
                <w:bCs/>
                <w:sz w:val="16"/>
                <w:szCs w:val="16"/>
              </w:rPr>
              <w:t>U55H3-G60H1</w:t>
            </w:r>
          </w:p>
        </w:tc>
        <w:tc>
          <w:tcPr>
            <w:tcW w:w="810" w:type="dxa"/>
            <w:tcBorders>
              <w:top w:val="nil"/>
              <w:left w:val="nil"/>
              <w:bottom w:val="nil"/>
              <w:right w:val="nil"/>
            </w:tcBorders>
            <w:shd w:val="clear" w:color="auto" w:fill="auto"/>
            <w:noWrap/>
            <w:vAlign w:val="bottom"/>
            <w:hideMark/>
          </w:tcPr>
          <w:p w14:paraId="67DE09F5" w14:textId="77777777" w:rsidR="00A9024D" w:rsidRPr="005127C5" w:rsidRDefault="00A9024D" w:rsidP="003D5DAC">
            <w:pPr>
              <w:jc w:val="center"/>
              <w:rPr>
                <w:rFonts w:ascii="Arial" w:hAnsi="Arial"/>
                <w:sz w:val="16"/>
                <w:szCs w:val="16"/>
              </w:rPr>
            </w:pPr>
            <w:r w:rsidRPr="005127C5">
              <w:rPr>
                <w:rFonts w:ascii="Arial" w:hAnsi="Arial"/>
                <w:sz w:val="16"/>
                <w:szCs w:val="16"/>
              </w:rPr>
              <w:t>13,995</w:t>
            </w:r>
          </w:p>
        </w:tc>
        <w:tc>
          <w:tcPr>
            <w:tcW w:w="810" w:type="dxa"/>
            <w:tcBorders>
              <w:top w:val="nil"/>
              <w:left w:val="nil"/>
              <w:bottom w:val="nil"/>
              <w:right w:val="nil"/>
            </w:tcBorders>
            <w:shd w:val="clear" w:color="auto" w:fill="auto"/>
            <w:noWrap/>
            <w:vAlign w:val="bottom"/>
            <w:hideMark/>
          </w:tcPr>
          <w:p w14:paraId="4C30F9E2" w14:textId="77777777" w:rsidR="00A9024D" w:rsidRPr="005127C5" w:rsidRDefault="00A9024D" w:rsidP="003D5DAC">
            <w:pPr>
              <w:jc w:val="center"/>
              <w:rPr>
                <w:rFonts w:ascii="Arial" w:hAnsi="Arial"/>
                <w:sz w:val="16"/>
                <w:szCs w:val="16"/>
              </w:rPr>
            </w:pPr>
            <w:r w:rsidRPr="005127C5">
              <w:rPr>
                <w:rFonts w:ascii="Arial" w:hAnsi="Arial"/>
                <w:sz w:val="16"/>
                <w:szCs w:val="16"/>
              </w:rPr>
              <w:t>12,385</w:t>
            </w:r>
          </w:p>
        </w:tc>
        <w:tc>
          <w:tcPr>
            <w:tcW w:w="1332" w:type="dxa"/>
            <w:tcBorders>
              <w:top w:val="nil"/>
              <w:left w:val="nil"/>
              <w:bottom w:val="nil"/>
              <w:right w:val="nil"/>
            </w:tcBorders>
            <w:shd w:val="clear" w:color="auto" w:fill="auto"/>
            <w:noWrap/>
            <w:vAlign w:val="bottom"/>
            <w:hideMark/>
          </w:tcPr>
          <w:p w14:paraId="0DEF32F0"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G60H1-H1</w:t>
            </w:r>
          </w:p>
        </w:tc>
        <w:tc>
          <w:tcPr>
            <w:tcW w:w="738" w:type="dxa"/>
            <w:tcBorders>
              <w:top w:val="nil"/>
              <w:left w:val="nil"/>
              <w:bottom w:val="nil"/>
              <w:right w:val="nil"/>
            </w:tcBorders>
            <w:shd w:val="clear" w:color="auto" w:fill="auto"/>
            <w:noWrap/>
            <w:vAlign w:val="bottom"/>
            <w:hideMark/>
          </w:tcPr>
          <w:p w14:paraId="2C81E0E1" w14:textId="77777777" w:rsidR="00A9024D" w:rsidRPr="005127C5" w:rsidRDefault="00A9024D" w:rsidP="003D5DAC">
            <w:pPr>
              <w:jc w:val="center"/>
              <w:rPr>
                <w:rFonts w:ascii="Arial" w:hAnsi="Arial"/>
                <w:sz w:val="16"/>
                <w:szCs w:val="16"/>
              </w:rPr>
            </w:pPr>
            <w:r w:rsidRPr="005127C5">
              <w:rPr>
                <w:rFonts w:ascii="Arial" w:hAnsi="Arial"/>
                <w:sz w:val="16"/>
                <w:szCs w:val="16"/>
              </w:rPr>
              <w:t>12,391</w:t>
            </w:r>
          </w:p>
        </w:tc>
        <w:tc>
          <w:tcPr>
            <w:tcW w:w="720" w:type="dxa"/>
            <w:tcBorders>
              <w:top w:val="nil"/>
              <w:left w:val="nil"/>
              <w:bottom w:val="nil"/>
              <w:right w:val="nil"/>
            </w:tcBorders>
            <w:shd w:val="clear" w:color="auto" w:fill="auto"/>
            <w:noWrap/>
            <w:vAlign w:val="bottom"/>
            <w:hideMark/>
          </w:tcPr>
          <w:p w14:paraId="0D9CDA5A" w14:textId="77777777" w:rsidR="00A9024D" w:rsidRPr="005127C5" w:rsidRDefault="00A9024D" w:rsidP="003D5DAC">
            <w:pPr>
              <w:jc w:val="center"/>
              <w:rPr>
                <w:rFonts w:ascii="Arial" w:hAnsi="Arial"/>
                <w:sz w:val="16"/>
                <w:szCs w:val="16"/>
              </w:rPr>
            </w:pPr>
            <w:r w:rsidRPr="005127C5">
              <w:rPr>
                <w:rFonts w:ascii="Arial" w:hAnsi="Arial"/>
                <w:sz w:val="16"/>
                <w:szCs w:val="16"/>
              </w:rPr>
              <w:t>12,400</w:t>
            </w:r>
          </w:p>
        </w:tc>
        <w:tc>
          <w:tcPr>
            <w:tcW w:w="1350" w:type="dxa"/>
            <w:tcBorders>
              <w:top w:val="nil"/>
              <w:left w:val="nil"/>
              <w:bottom w:val="nil"/>
              <w:right w:val="nil"/>
            </w:tcBorders>
            <w:shd w:val="clear" w:color="auto" w:fill="auto"/>
            <w:noWrap/>
            <w:vAlign w:val="bottom"/>
            <w:hideMark/>
          </w:tcPr>
          <w:p w14:paraId="55717487" w14:textId="77777777" w:rsidR="00A9024D" w:rsidRPr="005127C5" w:rsidRDefault="00A9024D" w:rsidP="00A9024D">
            <w:pPr>
              <w:jc w:val="right"/>
              <w:rPr>
                <w:rFonts w:ascii="Arial" w:hAnsi="Arial"/>
                <w:sz w:val="16"/>
                <w:szCs w:val="16"/>
              </w:rPr>
            </w:pPr>
          </w:p>
        </w:tc>
        <w:tc>
          <w:tcPr>
            <w:tcW w:w="738" w:type="dxa"/>
            <w:tcBorders>
              <w:top w:val="nil"/>
              <w:left w:val="nil"/>
              <w:bottom w:val="nil"/>
              <w:right w:val="nil"/>
            </w:tcBorders>
            <w:shd w:val="clear" w:color="auto" w:fill="auto"/>
            <w:noWrap/>
            <w:vAlign w:val="bottom"/>
            <w:hideMark/>
          </w:tcPr>
          <w:p w14:paraId="7C9043F8" w14:textId="77777777" w:rsidR="00A9024D" w:rsidRPr="005127C5" w:rsidRDefault="00A9024D" w:rsidP="00A9024D">
            <w:pPr>
              <w:rPr>
                <w:rFonts w:ascii="Arial" w:hAnsi="Arial"/>
                <w:sz w:val="16"/>
                <w:szCs w:val="16"/>
              </w:rPr>
            </w:pPr>
          </w:p>
        </w:tc>
        <w:tc>
          <w:tcPr>
            <w:tcW w:w="810" w:type="dxa"/>
            <w:tcBorders>
              <w:top w:val="nil"/>
              <w:left w:val="nil"/>
              <w:bottom w:val="nil"/>
              <w:right w:val="nil"/>
            </w:tcBorders>
            <w:shd w:val="clear" w:color="auto" w:fill="auto"/>
            <w:noWrap/>
            <w:vAlign w:val="bottom"/>
            <w:hideMark/>
          </w:tcPr>
          <w:p w14:paraId="458C74A2" w14:textId="77777777" w:rsidR="00A9024D" w:rsidRPr="005127C5" w:rsidRDefault="00A9024D" w:rsidP="00A9024D">
            <w:pPr>
              <w:rPr>
                <w:rFonts w:ascii="Arial" w:hAnsi="Arial"/>
                <w:sz w:val="16"/>
                <w:szCs w:val="16"/>
              </w:rPr>
            </w:pPr>
          </w:p>
        </w:tc>
      </w:tr>
      <w:tr w:rsidR="005127C5" w:rsidRPr="005127C5" w14:paraId="61472ABA" w14:textId="77777777" w:rsidTr="00712EA1">
        <w:trPr>
          <w:trHeight w:val="290"/>
        </w:trPr>
        <w:tc>
          <w:tcPr>
            <w:tcW w:w="1368" w:type="dxa"/>
            <w:tcBorders>
              <w:top w:val="nil"/>
              <w:left w:val="nil"/>
              <w:bottom w:val="nil"/>
              <w:right w:val="nil"/>
            </w:tcBorders>
            <w:shd w:val="clear" w:color="auto" w:fill="auto"/>
            <w:noWrap/>
            <w:vAlign w:val="bottom"/>
            <w:hideMark/>
          </w:tcPr>
          <w:p w14:paraId="53D905C4" w14:textId="77777777" w:rsidR="00A9024D" w:rsidRPr="005127C5" w:rsidRDefault="00A9024D" w:rsidP="00A9024D">
            <w:pPr>
              <w:jc w:val="right"/>
              <w:rPr>
                <w:rFonts w:ascii="Arial" w:hAnsi="Arial"/>
                <w:b/>
                <w:bCs/>
                <w:sz w:val="16"/>
                <w:szCs w:val="16"/>
              </w:rPr>
            </w:pPr>
            <w:r w:rsidRPr="005127C5">
              <w:rPr>
                <w:rFonts w:ascii="Arial" w:hAnsi="Arial"/>
                <w:b/>
                <w:bCs/>
                <w:sz w:val="16"/>
                <w:szCs w:val="16"/>
              </w:rPr>
              <w:t>U55H3-G62H1</w:t>
            </w:r>
          </w:p>
        </w:tc>
        <w:tc>
          <w:tcPr>
            <w:tcW w:w="810" w:type="dxa"/>
            <w:tcBorders>
              <w:top w:val="nil"/>
              <w:left w:val="nil"/>
              <w:bottom w:val="nil"/>
              <w:right w:val="nil"/>
            </w:tcBorders>
            <w:shd w:val="clear" w:color="auto" w:fill="auto"/>
            <w:noWrap/>
            <w:vAlign w:val="bottom"/>
            <w:hideMark/>
          </w:tcPr>
          <w:p w14:paraId="47BF0399" w14:textId="77777777" w:rsidR="00A9024D" w:rsidRPr="005127C5" w:rsidRDefault="00A9024D" w:rsidP="003D5DAC">
            <w:pPr>
              <w:jc w:val="center"/>
              <w:rPr>
                <w:rFonts w:ascii="Arial" w:hAnsi="Arial"/>
                <w:sz w:val="16"/>
                <w:szCs w:val="16"/>
              </w:rPr>
            </w:pPr>
            <w:r w:rsidRPr="005127C5">
              <w:rPr>
                <w:rFonts w:ascii="Arial" w:hAnsi="Arial"/>
                <w:sz w:val="16"/>
                <w:szCs w:val="16"/>
              </w:rPr>
              <w:t>13,999</w:t>
            </w:r>
          </w:p>
        </w:tc>
        <w:tc>
          <w:tcPr>
            <w:tcW w:w="810" w:type="dxa"/>
            <w:tcBorders>
              <w:top w:val="nil"/>
              <w:left w:val="nil"/>
              <w:bottom w:val="nil"/>
              <w:right w:val="nil"/>
            </w:tcBorders>
            <w:shd w:val="clear" w:color="auto" w:fill="auto"/>
            <w:noWrap/>
            <w:vAlign w:val="bottom"/>
            <w:hideMark/>
          </w:tcPr>
          <w:p w14:paraId="05F9E4CB" w14:textId="77777777" w:rsidR="00A9024D" w:rsidRPr="005127C5" w:rsidRDefault="00A9024D" w:rsidP="003D5DAC">
            <w:pPr>
              <w:jc w:val="center"/>
              <w:rPr>
                <w:rFonts w:ascii="Arial" w:hAnsi="Arial"/>
                <w:sz w:val="16"/>
                <w:szCs w:val="16"/>
              </w:rPr>
            </w:pPr>
            <w:r w:rsidRPr="005127C5">
              <w:rPr>
                <w:rFonts w:ascii="Arial" w:hAnsi="Arial"/>
                <w:sz w:val="16"/>
                <w:szCs w:val="16"/>
              </w:rPr>
              <w:t>12,903</w:t>
            </w:r>
          </w:p>
        </w:tc>
        <w:tc>
          <w:tcPr>
            <w:tcW w:w="1332" w:type="dxa"/>
            <w:tcBorders>
              <w:top w:val="nil"/>
              <w:left w:val="nil"/>
              <w:bottom w:val="nil"/>
              <w:right w:val="nil"/>
            </w:tcBorders>
            <w:shd w:val="clear" w:color="auto" w:fill="auto"/>
            <w:noWrap/>
            <w:vAlign w:val="bottom"/>
            <w:hideMark/>
          </w:tcPr>
          <w:p w14:paraId="5ECAFBE9"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G60H1-U55H3</w:t>
            </w:r>
          </w:p>
        </w:tc>
        <w:tc>
          <w:tcPr>
            <w:tcW w:w="738" w:type="dxa"/>
            <w:tcBorders>
              <w:top w:val="nil"/>
              <w:left w:val="nil"/>
              <w:bottom w:val="nil"/>
              <w:right w:val="nil"/>
            </w:tcBorders>
            <w:shd w:val="clear" w:color="auto" w:fill="auto"/>
            <w:noWrap/>
            <w:vAlign w:val="bottom"/>
            <w:hideMark/>
          </w:tcPr>
          <w:p w14:paraId="2C2F1461" w14:textId="77777777" w:rsidR="00A9024D" w:rsidRPr="005127C5" w:rsidRDefault="00A9024D" w:rsidP="003D5DAC">
            <w:pPr>
              <w:jc w:val="center"/>
              <w:rPr>
                <w:rFonts w:ascii="Arial" w:hAnsi="Arial"/>
                <w:sz w:val="16"/>
                <w:szCs w:val="16"/>
              </w:rPr>
            </w:pPr>
            <w:r w:rsidRPr="005127C5">
              <w:rPr>
                <w:rFonts w:ascii="Arial" w:hAnsi="Arial"/>
                <w:sz w:val="16"/>
                <w:szCs w:val="16"/>
              </w:rPr>
              <w:t>12,401</w:t>
            </w:r>
          </w:p>
        </w:tc>
        <w:tc>
          <w:tcPr>
            <w:tcW w:w="720" w:type="dxa"/>
            <w:tcBorders>
              <w:top w:val="nil"/>
              <w:left w:val="nil"/>
              <w:bottom w:val="nil"/>
              <w:right w:val="nil"/>
            </w:tcBorders>
            <w:shd w:val="clear" w:color="auto" w:fill="auto"/>
            <w:noWrap/>
            <w:vAlign w:val="bottom"/>
            <w:hideMark/>
          </w:tcPr>
          <w:p w14:paraId="252D94F2" w14:textId="77777777" w:rsidR="00A9024D" w:rsidRPr="005127C5" w:rsidRDefault="00A9024D" w:rsidP="003D5DAC">
            <w:pPr>
              <w:jc w:val="center"/>
              <w:rPr>
                <w:rFonts w:ascii="Arial" w:hAnsi="Arial"/>
                <w:sz w:val="16"/>
                <w:szCs w:val="16"/>
              </w:rPr>
            </w:pPr>
            <w:r w:rsidRPr="005127C5">
              <w:rPr>
                <w:rFonts w:ascii="Arial" w:hAnsi="Arial"/>
                <w:sz w:val="16"/>
                <w:szCs w:val="16"/>
              </w:rPr>
              <w:t>14,015</w:t>
            </w:r>
          </w:p>
        </w:tc>
        <w:tc>
          <w:tcPr>
            <w:tcW w:w="1350" w:type="dxa"/>
            <w:tcBorders>
              <w:top w:val="nil"/>
              <w:left w:val="nil"/>
              <w:bottom w:val="nil"/>
              <w:right w:val="nil"/>
            </w:tcBorders>
            <w:shd w:val="clear" w:color="auto" w:fill="auto"/>
            <w:noWrap/>
            <w:vAlign w:val="bottom"/>
            <w:hideMark/>
          </w:tcPr>
          <w:p w14:paraId="60B7DB3C" w14:textId="77777777" w:rsidR="00A9024D" w:rsidRPr="005127C5" w:rsidRDefault="00A9024D" w:rsidP="00A9024D">
            <w:pPr>
              <w:jc w:val="right"/>
              <w:rPr>
                <w:rFonts w:ascii="Arial" w:hAnsi="Arial"/>
                <w:sz w:val="16"/>
                <w:szCs w:val="16"/>
              </w:rPr>
            </w:pPr>
          </w:p>
        </w:tc>
        <w:tc>
          <w:tcPr>
            <w:tcW w:w="738" w:type="dxa"/>
            <w:tcBorders>
              <w:top w:val="nil"/>
              <w:left w:val="nil"/>
              <w:bottom w:val="nil"/>
              <w:right w:val="nil"/>
            </w:tcBorders>
            <w:shd w:val="clear" w:color="auto" w:fill="auto"/>
            <w:noWrap/>
            <w:vAlign w:val="bottom"/>
            <w:hideMark/>
          </w:tcPr>
          <w:p w14:paraId="0862660A" w14:textId="77777777" w:rsidR="00A9024D" w:rsidRPr="005127C5" w:rsidRDefault="00A9024D" w:rsidP="00A9024D">
            <w:pPr>
              <w:rPr>
                <w:rFonts w:ascii="Arial" w:hAnsi="Arial"/>
                <w:sz w:val="16"/>
                <w:szCs w:val="16"/>
              </w:rPr>
            </w:pPr>
          </w:p>
        </w:tc>
        <w:tc>
          <w:tcPr>
            <w:tcW w:w="810" w:type="dxa"/>
            <w:tcBorders>
              <w:top w:val="nil"/>
              <w:left w:val="nil"/>
              <w:bottom w:val="nil"/>
              <w:right w:val="nil"/>
            </w:tcBorders>
            <w:shd w:val="clear" w:color="auto" w:fill="auto"/>
            <w:noWrap/>
            <w:vAlign w:val="bottom"/>
            <w:hideMark/>
          </w:tcPr>
          <w:p w14:paraId="41F14DEC" w14:textId="77777777" w:rsidR="00A9024D" w:rsidRPr="005127C5" w:rsidRDefault="00A9024D" w:rsidP="00A9024D">
            <w:pPr>
              <w:rPr>
                <w:rFonts w:ascii="Arial" w:hAnsi="Arial"/>
                <w:sz w:val="16"/>
                <w:szCs w:val="16"/>
              </w:rPr>
            </w:pPr>
          </w:p>
        </w:tc>
      </w:tr>
      <w:tr w:rsidR="005127C5" w:rsidRPr="005127C5" w14:paraId="710FB179" w14:textId="77777777" w:rsidTr="00712EA1">
        <w:trPr>
          <w:trHeight w:val="290"/>
        </w:trPr>
        <w:tc>
          <w:tcPr>
            <w:tcW w:w="1368" w:type="dxa"/>
            <w:tcBorders>
              <w:top w:val="nil"/>
              <w:left w:val="nil"/>
              <w:bottom w:val="nil"/>
              <w:right w:val="nil"/>
            </w:tcBorders>
            <w:shd w:val="clear" w:color="auto" w:fill="auto"/>
            <w:noWrap/>
            <w:vAlign w:val="bottom"/>
            <w:hideMark/>
          </w:tcPr>
          <w:p w14:paraId="023F132A" w14:textId="77777777" w:rsidR="00A9024D" w:rsidRPr="005127C5" w:rsidRDefault="00A9024D" w:rsidP="00A9024D">
            <w:pPr>
              <w:jc w:val="right"/>
              <w:rPr>
                <w:rFonts w:ascii="Arial" w:hAnsi="Arial"/>
                <w:b/>
                <w:bCs/>
                <w:sz w:val="16"/>
                <w:szCs w:val="16"/>
              </w:rPr>
            </w:pPr>
            <w:r w:rsidRPr="005127C5">
              <w:rPr>
                <w:rFonts w:ascii="Arial" w:hAnsi="Arial"/>
                <w:b/>
                <w:bCs/>
                <w:sz w:val="16"/>
                <w:szCs w:val="16"/>
              </w:rPr>
              <w:t>U55H3-H3</w:t>
            </w:r>
          </w:p>
        </w:tc>
        <w:tc>
          <w:tcPr>
            <w:tcW w:w="810" w:type="dxa"/>
            <w:tcBorders>
              <w:top w:val="nil"/>
              <w:left w:val="nil"/>
              <w:bottom w:val="nil"/>
              <w:right w:val="nil"/>
            </w:tcBorders>
            <w:shd w:val="clear" w:color="auto" w:fill="auto"/>
            <w:noWrap/>
            <w:vAlign w:val="bottom"/>
            <w:hideMark/>
          </w:tcPr>
          <w:p w14:paraId="48CEF3D2" w14:textId="77777777" w:rsidR="00A9024D" w:rsidRPr="005127C5" w:rsidRDefault="00A9024D" w:rsidP="003D5DAC">
            <w:pPr>
              <w:jc w:val="center"/>
              <w:rPr>
                <w:rFonts w:ascii="Arial" w:hAnsi="Arial"/>
                <w:sz w:val="16"/>
                <w:szCs w:val="16"/>
              </w:rPr>
            </w:pPr>
            <w:r w:rsidRPr="005127C5">
              <w:rPr>
                <w:rFonts w:ascii="Arial" w:hAnsi="Arial"/>
                <w:sz w:val="16"/>
                <w:szCs w:val="16"/>
              </w:rPr>
              <w:t>13,999</w:t>
            </w:r>
          </w:p>
        </w:tc>
        <w:tc>
          <w:tcPr>
            <w:tcW w:w="810" w:type="dxa"/>
            <w:tcBorders>
              <w:top w:val="nil"/>
              <w:left w:val="nil"/>
              <w:bottom w:val="nil"/>
              <w:right w:val="nil"/>
            </w:tcBorders>
            <w:shd w:val="clear" w:color="auto" w:fill="auto"/>
            <w:noWrap/>
            <w:vAlign w:val="bottom"/>
            <w:hideMark/>
          </w:tcPr>
          <w:p w14:paraId="466C96A8" w14:textId="77777777" w:rsidR="00A9024D" w:rsidRPr="005127C5" w:rsidRDefault="00A9024D" w:rsidP="003D5DAC">
            <w:pPr>
              <w:jc w:val="center"/>
              <w:rPr>
                <w:rFonts w:ascii="Arial" w:hAnsi="Arial"/>
                <w:sz w:val="16"/>
                <w:szCs w:val="16"/>
              </w:rPr>
            </w:pPr>
            <w:r w:rsidRPr="005127C5">
              <w:rPr>
                <w:rFonts w:ascii="Arial" w:hAnsi="Arial"/>
                <w:sz w:val="16"/>
                <w:szCs w:val="16"/>
              </w:rPr>
              <w:t>13,999</w:t>
            </w:r>
          </w:p>
        </w:tc>
        <w:tc>
          <w:tcPr>
            <w:tcW w:w="1332" w:type="dxa"/>
            <w:tcBorders>
              <w:top w:val="nil"/>
              <w:left w:val="nil"/>
              <w:bottom w:val="nil"/>
              <w:right w:val="nil"/>
            </w:tcBorders>
            <w:shd w:val="clear" w:color="auto" w:fill="auto"/>
            <w:noWrap/>
            <w:vAlign w:val="bottom"/>
            <w:hideMark/>
          </w:tcPr>
          <w:p w14:paraId="4EDC93EE"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G62H1-A28H2</w:t>
            </w:r>
          </w:p>
        </w:tc>
        <w:tc>
          <w:tcPr>
            <w:tcW w:w="738" w:type="dxa"/>
            <w:tcBorders>
              <w:top w:val="nil"/>
              <w:left w:val="nil"/>
              <w:bottom w:val="nil"/>
              <w:right w:val="nil"/>
            </w:tcBorders>
            <w:shd w:val="clear" w:color="auto" w:fill="auto"/>
            <w:noWrap/>
            <w:vAlign w:val="bottom"/>
            <w:hideMark/>
          </w:tcPr>
          <w:p w14:paraId="7F23F6AF" w14:textId="77777777" w:rsidR="00A9024D" w:rsidRPr="005127C5" w:rsidRDefault="00A9024D" w:rsidP="003D5DAC">
            <w:pPr>
              <w:jc w:val="center"/>
              <w:rPr>
                <w:rFonts w:ascii="Arial" w:hAnsi="Arial"/>
                <w:sz w:val="16"/>
                <w:szCs w:val="16"/>
              </w:rPr>
            </w:pPr>
            <w:r w:rsidRPr="005127C5">
              <w:rPr>
                <w:rFonts w:ascii="Arial" w:hAnsi="Arial"/>
                <w:sz w:val="16"/>
                <w:szCs w:val="16"/>
              </w:rPr>
              <w:t>12,926</w:t>
            </w:r>
          </w:p>
        </w:tc>
        <w:tc>
          <w:tcPr>
            <w:tcW w:w="720" w:type="dxa"/>
            <w:tcBorders>
              <w:top w:val="nil"/>
              <w:left w:val="nil"/>
              <w:bottom w:val="nil"/>
              <w:right w:val="nil"/>
            </w:tcBorders>
            <w:shd w:val="clear" w:color="auto" w:fill="auto"/>
            <w:noWrap/>
            <w:vAlign w:val="bottom"/>
            <w:hideMark/>
          </w:tcPr>
          <w:p w14:paraId="21BBA6FD" w14:textId="77777777" w:rsidR="00A9024D" w:rsidRPr="005127C5" w:rsidRDefault="00A9024D" w:rsidP="003D5DAC">
            <w:pPr>
              <w:jc w:val="center"/>
              <w:rPr>
                <w:rFonts w:ascii="Arial" w:hAnsi="Arial"/>
                <w:sz w:val="16"/>
                <w:szCs w:val="16"/>
              </w:rPr>
            </w:pPr>
            <w:r w:rsidRPr="005127C5">
              <w:rPr>
                <w:rFonts w:ascii="Arial" w:hAnsi="Arial"/>
                <w:sz w:val="16"/>
                <w:szCs w:val="16"/>
              </w:rPr>
              <w:t>9,448</w:t>
            </w:r>
          </w:p>
        </w:tc>
        <w:tc>
          <w:tcPr>
            <w:tcW w:w="1350" w:type="dxa"/>
            <w:tcBorders>
              <w:top w:val="nil"/>
              <w:left w:val="nil"/>
              <w:bottom w:val="nil"/>
              <w:right w:val="nil"/>
            </w:tcBorders>
            <w:shd w:val="clear" w:color="auto" w:fill="auto"/>
            <w:noWrap/>
            <w:vAlign w:val="bottom"/>
            <w:hideMark/>
          </w:tcPr>
          <w:p w14:paraId="370204DD" w14:textId="77777777" w:rsidR="00A9024D" w:rsidRPr="005127C5" w:rsidRDefault="00A9024D" w:rsidP="00A9024D">
            <w:pPr>
              <w:jc w:val="right"/>
              <w:rPr>
                <w:rFonts w:ascii="Arial" w:hAnsi="Arial"/>
                <w:sz w:val="16"/>
                <w:szCs w:val="16"/>
              </w:rPr>
            </w:pPr>
          </w:p>
        </w:tc>
        <w:tc>
          <w:tcPr>
            <w:tcW w:w="738" w:type="dxa"/>
            <w:tcBorders>
              <w:top w:val="nil"/>
              <w:left w:val="nil"/>
              <w:bottom w:val="nil"/>
              <w:right w:val="nil"/>
            </w:tcBorders>
            <w:shd w:val="clear" w:color="auto" w:fill="auto"/>
            <w:noWrap/>
            <w:vAlign w:val="bottom"/>
            <w:hideMark/>
          </w:tcPr>
          <w:p w14:paraId="63815AAA" w14:textId="77777777" w:rsidR="00A9024D" w:rsidRPr="005127C5" w:rsidRDefault="00A9024D" w:rsidP="00A9024D">
            <w:pPr>
              <w:rPr>
                <w:rFonts w:ascii="Arial" w:hAnsi="Arial"/>
                <w:sz w:val="16"/>
                <w:szCs w:val="16"/>
              </w:rPr>
            </w:pPr>
          </w:p>
        </w:tc>
        <w:tc>
          <w:tcPr>
            <w:tcW w:w="810" w:type="dxa"/>
            <w:tcBorders>
              <w:top w:val="nil"/>
              <w:left w:val="nil"/>
              <w:bottom w:val="nil"/>
              <w:right w:val="nil"/>
            </w:tcBorders>
            <w:shd w:val="clear" w:color="auto" w:fill="auto"/>
            <w:noWrap/>
            <w:vAlign w:val="bottom"/>
            <w:hideMark/>
          </w:tcPr>
          <w:p w14:paraId="7480176D" w14:textId="77777777" w:rsidR="00A9024D" w:rsidRPr="005127C5" w:rsidRDefault="00A9024D" w:rsidP="00A9024D">
            <w:pPr>
              <w:rPr>
                <w:rFonts w:ascii="Arial" w:hAnsi="Arial"/>
                <w:sz w:val="16"/>
                <w:szCs w:val="16"/>
              </w:rPr>
            </w:pPr>
          </w:p>
        </w:tc>
      </w:tr>
      <w:tr w:rsidR="005127C5" w:rsidRPr="005127C5" w14:paraId="33BF9C58" w14:textId="77777777" w:rsidTr="00712EA1">
        <w:trPr>
          <w:trHeight w:val="290"/>
        </w:trPr>
        <w:tc>
          <w:tcPr>
            <w:tcW w:w="1368" w:type="dxa"/>
            <w:tcBorders>
              <w:top w:val="nil"/>
              <w:left w:val="nil"/>
              <w:bottom w:val="nil"/>
              <w:right w:val="nil"/>
            </w:tcBorders>
            <w:shd w:val="clear" w:color="auto" w:fill="auto"/>
            <w:noWrap/>
            <w:vAlign w:val="bottom"/>
            <w:hideMark/>
          </w:tcPr>
          <w:p w14:paraId="021858FC" w14:textId="77777777" w:rsidR="00A9024D" w:rsidRPr="005127C5" w:rsidRDefault="00A9024D" w:rsidP="00A9024D">
            <w:pPr>
              <w:jc w:val="right"/>
              <w:rPr>
                <w:rFonts w:ascii="Arial" w:hAnsi="Arial"/>
                <w:b/>
                <w:bCs/>
                <w:sz w:val="16"/>
                <w:szCs w:val="16"/>
              </w:rPr>
            </w:pPr>
            <w:r w:rsidRPr="005127C5">
              <w:rPr>
                <w:rFonts w:ascii="Arial" w:hAnsi="Arial"/>
                <w:b/>
                <w:bCs/>
                <w:sz w:val="16"/>
                <w:szCs w:val="16"/>
              </w:rPr>
              <w:t>G60H1-H1</w:t>
            </w:r>
          </w:p>
        </w:tc>
        <w:tc>
          <w:tcPr>
            <w:tcW w:w="810" w:type="dxa"/>
            <w:tcBorders>
              <w:top w:val="nil"/>
              <w:left w:val="nil"/>
              <w:bottom w:val="nil"/>
              <w:right w:val="nil"/>
            </w:tcBorders>
            <w:shd w:val="clear" w:color="auto" w:fill="auto"/>
            <w:noWrap/>
            <w:vAlign w:val="bottom"/>
            <w:hideMark/>
          </w:tcPr>
          <w:p w14:paraId="7B1A6FEB" w14:textId="77777777" w:rsidR="00A9024D" w:rsidRPr="005127C5" w:rsidRDefault="00A9024D" w:rsidP="003D5DAC">
            <w:pPr>
              <w:jc w:val="center"/>
              <w:rPr>
                <w:rFonts w:ascii="Arial" w:hAnsi="Arial"/>
                <w:sz w:val="16"/>
                <w:szCs w:val="16"/>
              </w:rPr>
            </w:pPr>
            <w:r w:rsidRPr="005127C5">
              <w:rPr>
                <w:rFonts w:ascii="Arial" w:hAnsi="Arial"/>
                <w:sz w:val="16"/>
                <w:szCs w:val="16"/>
              </w:rPr>
              <w:t>12,366</w:t>
            </w:r>
          </w:p>
        </w:tc>
        <w:tc>
          <w:tcPr>
            <w:tcW w:w="810" w:type="dxa"/>
            <w:tcBorders>
              <w:top w:val="nil"/>
              <w:left w:val="nil"/>
              <w:bottom w:val="nil"/>
              <w:right w:val="nil"/>
            </w:tcBorders>
            <w:shd w:val="clear" w:color="auto" w:fill="auto"/>
            <w:noWrap/>
            <w:vAlign w:val="bottom"/>
            <w:hideMark/>
          </w:tcPr>
          <w:p w14:paraId="4044894D" w14:textId="77777777" w:rsidR="00A9024D" w:rsidRPr="005127C5" w:rsidRDefault="00A9024D" w:rsidP="003D5DAC">
            <w:pPr>
              <w:jc w:val="center"/>
              <w:rPr>
                <w:rFonts w:ascii="Arial" w:hAnsi="Arial"/>
                <w:sz w:val="16"/>
                <w:szCs w:val="16"/>
              </w:rPr>
            </w:pPr>
            <w:r w:rsidRPr="005127C5">
              <w:rPr>
                <w:rFonts w:ascii="Arial" w:hAnsi="Arial"/>
                <w:sz w:val="16"/>
                <w:szCs w:val="16"/>
              </w:rPr>
              <w:t>12,381</w:t>
            </w:r>
          </w:p>
        </w:tc>
        <w:tc>
          <w:tcPr>
            <w:tcW w:w="1332" w:type="dxa"/>
            <w:tcBorders>
              <w:top w:val="nil"/>
              <w:left w:val="nil"/>
              <w:bottom w:val="nil"/>
              <w:right w:val="nil"/>
            </w:tcBorders>
            <w:shd w:val="clear" w:color="auto" w:fill="auto"/>
            <w:noWrap/>
            <w:vAlign w:val="bottom"/>
            <w:hideMark/>
          </w:tcPr>
          <w:p w14:paraId="2054345A"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G62H1-H1</w:t>
            </w:r>
          </w:p>
        </w:tc>
        <w:tc>
          <w:tcPr>
            <w:tcW w:w="738" w:type="dxa"/>
            <w:tcBorders>
              <w:top w:val="nil"/>
              <w:left w:val="nil"/>
              <w:bottom w:val="nil"/>
              <w:right w:val="nil"/>
            </w:tcBorders>
            <w:shd w:val="clear" w:color="auto" w:fill="auto"/>
            <w:noWrap/>
            <w:vAlign w:val="bottom"/>
            <w:hideMark/>
          </w:tcPr>
          <w:p w14:paraId="59693151" w14:textId="77777777" w:rsidR="00A9024D" w:rsidRPr="005127C5" w:rsidRDefault="00A9024D" w:rsidP="003D5DAC">
            <w:pPr>
              <w:jc w:val="center"/>
              <w:rPr>
                <w:rFonts w:ascii="Arial" w:hAnsi="Arial"/>
                <w:sz w:val="16"/>
                <w:szCs w:val="16"/>
              </w:rPr>
            </w:pPr>
            <w:r w:rsidRPr="005127C5">
              <w:rPr>
                <w:rFonts w:ascii="Arial" w:hAnsi="Arial"/>
                <w:sz w:val="16"/>
                <w:szCs w:val="16"/>
              </w:rPr>
              <w:t>12,925</w:t>
            </w:r>
          </w:p>
        </w:tc>
        <w:tc>
          <w:tcPr>
            <w:tcW w:w="720" w:type="dxa"/>
            <w:tcBorders>
              <w:top w:val="nil"/>
              <w:left w:val="nil"/>
              <w:bottom w:val="nil"/>
              <w:right w:val="nil"/>
            </w:tcBorders>
            <w:shd w:val="clear" w:color="auto" w:fill="auto"/>
            <w:noWrap/>
            <w:vAlign w:val="bottom"/>
            <w:hideMark/>
          </w:tcPr>
          <w:p w14:paraId="3395DB59" w14:textId="77777777" w:rsidR="00A9024D" w:rsidRPr="005127C5" w:rsidRDefault="00A9024D" w:rsidP="003D5DAC">
            <w:pPr>
              <w:jc w:val="center"/>
              <w:rPr>
                <w:rFonts w:ascii="Arial" w:hAnsi="Arial"/>
                <w:sz w:val="16"/>
                <w:szCs w:val="16"/>
              </w:rPr>
            </w:pPr>
            <w:r w:rsidRPr="005127C5">
              <w:rPr>
                <w:rFonts w:ascii="Arial" w:hAnsi="Arial"/>
                <w:sz w:val="16"/>
                <w:szCs w:val="16"/>
              </w:rPr>
              <w:t>12,930</w:t>
            </w:r>
          </w:p>
        </w:tc>
        <w:tc>
          <w:tcPr>
            <w:tcW w:w="1350" w:type="dxa"/>
            <w:tcBorders>
              <w:top w:val="nil"/>
              <w:left w:val="nil"/>
              <w:bottom w:val="nil"/>
              <w:right w:val="nil"/>
            </w:tcBorders>
            <w:shd w:val="clear" w:color="auto" w:fill="auto"/>
            <w:noWrap/>
            <w:vAlign w:val="bottom"/>
            <w:hideMark/>
          </w:tcPr>
          <w:p w14:paraId="170CC6E4" w14:textId="77777777" w:rsidR="00A9024D" w:rsidRPr="005127C5" w:rsidRDefault="00A9024D" w:rsidP="00A9024D">
            <w:pPr>
              <w:jc w:val="right"/>
              <w:rPr>
                <w:rFonts w:ascii="Arial" w:hAnsi="Arial"/>
                <w:sz w:val="16"/>
                <w:szCs w:val="16"/>
              </w:rPr>
            </w:pPr>
          </w:p>
        </w:tc>
        <w:tc>
          <w:tcPr>
            <w:tcW w:w="738" w:type="dxa"/>
            <w:tcBorders>
              <w:top w:val="nil"/>
              <w:left w:val="nil"/>
              <w:bottom w:val="nil"/>
              <w:right w:val="nil"/>
            </w:tcBorders>
            <w:shd w:val="clear" w:color="auto" w:fill="auto"/>
            <w:noWrap/>
            <w:vAlign w:val="bottom"/>
            <w:hideMark/>
          </w:tcPr>
          <w:p w14:paraId="6036DF56" w14:textId="77777777" w:rsidR="00A9024D" w:rsidRPr="005127C5" w:rsidRDefault="00A9024D" w:rsidP="00A9024D">
            <w:pPr>
              <w:rPr>
                <w:rFonts w:ascii="Arial" w:hAnsi="Arial"/>
                <w:sz w:val="16"/>
                <w:szCs w:val="16"/>
              </w:rPr>
            </w:pPr>
          </w:p>
        </w:tc>
        <w:tc>
          <w:tcPr>
            <w:tcW w:w="810" w:type="dxa"/>
            <w:tcBorders>
              <w:top w:val="nil"/>
              <w:left w:val="nil"/>
              <w:bottom w:val="nil"/>
              <w:right w:val="nil"/>
            </w:tcBorders>
            <w:shd w:val="clear" w:color="auto" w:fill="auto"/>
            <w:noWrap/>
            <w:vAlign w:val="bottom"/>
            <w:hideMark/>
          </w:tcPr>
          <w:p w14:paraId="3422BD29" w14:textId="77777777" w:rsidR="00A9024D" w:rsidRPr="005127C5" w:rsidRDefault="00A9024D" w:rsidP="00A9024D">
            <w:pPr>
              <w:rPr>
                <w:rFonts w:ascii="Arial" w:hAnsi="Arial"/>
                <w:sz w:val="16"/>
                <w:szCs w:val="16"/>
              </w:rPr>
            </w:pPr>
          </w:p>
        </w:tc>
      </w:tr>
      <w:tr w:rsidR="005127C5" w:rsidRPr="005127C5" w14:paraId="2C1DE043" w14:textId="77777777" w:rsidTr="00712EA1">
        <w:trPr>
          <w:trHeight w:val="290"/>
        </w:trPr>
        <w:tc>
          <w:tcPr>
            <w:tcW w:w="1368" w:type="dxa"/>
            <w:tcBorders>
              <w:top w:val="nil"/>
              <w:left w:val="nil"/>
              <w:bottom w:val="nil"/>
              <w:right w:val="nil"/>
            </w:tcBorders>
            <w:shd w:val="clear" w:color="auto" w:fill="auto"/>
            <w:noWrap/>
            <w:vAlign w:val="bottom"/>
            <w:hideMark/>
          </w:tcPr>
          <w:p w14:paraId="58DDBCA0" w14:textId="77777777" w:rsidR="00A9024D" w:rsidRPr="005127C5" w:rsidRDefault="00A9024D" w:rsidP="00A9024D">
            <w:pPr>
              <w:jc w:val="right"/>
              <w:rPr>
                <w:rFonts w:ascii="Arial" w:hAnsi="Arial"/>
                <w:b/>
                <w:bCs/>
                <w:sz w:val="16"/>
                <w:szCs w:val="16"/>
              </w:rPr>
            </w:pPr>
            <w:r w:rsidRPr="005127C5">
              <w:rPr>
                <w:rFonts w:ascii="Arial" w:hAnsi="Arial"/>
                <w:b/>
                <w:bCs/>
                <w:sz w:val="16"/>
                <w:szCs w:val="16"/>
              </w:rPr>
              <w:t>G60H1-U55H3</w:t>
            </w:r>
          </w:p>
        </w:tc>
        <w:tc>
          <w:tcPr>
            <w:tcW w:w="810" w:type="dxa"/>
            <w:tcBorders>
              <w:top w:val="nil"/>
              <w:left w:val="nil"/>
              <w:bottom w:val="nil"/>
              <w:right w:val="nil"/>
            </w:tcBorders>
            <w:shd w:val="clear" w:color="auto" w:fill="auto"/>
            <w:noWrap/>
            <w:vAlign w:val="bottom"/>
            <w:hideMark/>
          </w:tcPr>
          <w:p w14:paraId="4D9A2C1A" w14:textId="77777777" w:rsidR="00A9024D" w:rsidRPr="005127C5" w:rsidRDefault="00A9024D" w:rsidP="003D5DAC">
            <w:pPr>
              <w:jc w:val="center"/>
              <w:rPr>
                <w:rFonts w:ascii="Arial" w:hAnsi="Arial"/>
                <w:sz w:val="16"/>
                <w:szCs w:val="16"/>
              </w:rPr>
            </w:pPr>
            <w:r w:rsidRPr="005127C5">
              <w:rPr>
                <w:rFonts w:ascii="Arial" w:hAnsi="Arial"/>
                <w:sz w:val="16"/>
                <w:szCs w:val="16"/>
              </w:rPr>
              <w:t>12,381</w:t>
            </w:r>
          </w:p>
        </w:tc>
        <w:tc>
          <w:tcPr>
            <w:tcW w:w="810" w:type="dxa"/>
            <w:tcBorders>
              <w:top w:val="nil"/>
              <w:left w:val="nil"/>
              <w:bottom w:val="nil"/>
              <w:right w:val="nil"/>
            </w:tcBorders>
            <w:shd w:val="clear" w:color="auto" w:fill="auto"/>
            <w:noWrap/>
            <w:vAlign w:val="bottom"/>
            <w:hideMark/>
          </w:tcPr>
          <w:p w14:paraId="2E9AC374" w14:textId="77777777" w:rsidR="00A9024D" w:rsidRPr="005127C5" w:rsidRDefault="00A9024D" w:rsidP="003D5DAC">
            <w:pPr>
              <w:jc w:val="center"/>
              <w:rPr>
                <w:rFonts w:ascii="Arial" w:hAnsi="Arial"/>
                <w:sz w:val="16"/>
                <w:szCs w:val="16"/>
              </w:rPr>
            </w:pPr>
            <w:r w:rsidRPr="005127C5">
              <w:rPr>
                <w:rFonts w:ascii="Arial" w:hAnsi="Arial"/>
                <w:sz w:val="16"/>
                <w:szCs w:val="16"/>
              </w:rPr>
              <w:t>13,993</w:t>
            </w:r>
          </w:p>
        </w:tc>
        <w:tc>
          <w:tcPr>
            <w:tcW w:w="1332" w:type="dxa"/>
            <w:tcBorders>
              <w:top w:val="nil"/>
              <w:left w:val="nil"/>
              <w:bottom w:val="nil"/>
              <w:right w:val="nil"/>
            </w:tcBorders>
            <w:shd w:val="clear" w:color="auto" w:fill="auto"/>
            <w:noWrap/>
            <w:vAlign w:val="bottom"/>
            <w:hideMark/>
          </w:tcPr>
          <w:p w14:paraId="02490319"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G62H1-U53H3</w:t>
            </w:r>
          </w:p>
        </w:tc>
        <w:tc>
          <w:tcPr>
            <w:tcW w:w="738" w:type="dxa"/>
            <w:tcBorders>
              <w:top w:val="nil"/>
              <w:left w:val="nil"/>
              <w:bottom w:val="nil"/>
              <w:right w:val="nil"/>
            </w:tcBorders>
            <w:shd w:val="clear" w:color="auto" w:fill="auto"/>
            <w:noWrap/>
            <w:vAlign w:val="bottom"/>
            <w:hideMark/>
          </w:tcPr>
          <w:p w14:paraId="46089446" w14:textId="77777777" w:rsidR="00A9024D" w:rsidRPr="005127C5" w:rsidRDefault="00A9024D" w:rsidP="003D5DAC">
            <w:pPr>
              <w:jc w:val="center"/>
              <w:rPr>
                <w:rFonts w:ascii="Arial" w:hAnsi="Arial"/>
                <w:sz w:val="16"/>
                <w:szCs w:val="16"/>
              </w:rPr>
            </w:pPr>
            <w:r w:rsidRPr="005127C5">
              <w:rPr>
                <w:rFonts w:ascii="Arial" w:hAnsi="Arial"/>
                <w:sz w:val="16"/>
                <w:szCs w:val="16"/>
              </w:rPr>
              <w:t>12,827</w:t>
            </w:r>
          </w:p>
        </w:tc>
        <w:tc>
          <w:tcPr>
            <w:tcW w:w="720" w:type="dxa"/>
            <w:tcBorders>
              <w:top w:val="nil"/>
              <w:left w:val="nil"/>
              <w:bottom w:val="nil"/>
              <w:right w:val="nil"/>
            </w:tcBorders>
            <w:shd w:val="clear" w:color="auto" w:fill="auto"/>
            <w:noWrap/>
            <w:vAlign w:val="bottom"/>
            <w:hideMark/>
          </w:tcPr>
          <w:p w14:paraId="522D1221" w14:textId="77777777" w:rsidR="00A9024D" w:rsidRPr="005127C5" w:rsidRDefault="00A9024D" w:rsidP="003D5DAC">
            <w:pPr>
              <w:jc w:val="center"/>
              <w:rPr>
                <w:rFonts w:ascii="Arial" w:hAnsi="Arial"/>
                <w:sz w:val="16"/>
                <w:szCs w:val="16"/>
              </w:rPr>
            </w:pPr>
            <w:r w:rsidRPr="005127C5">
              <w:rPr>
                <w:rFonts w:ascii="Arial" w:hAnsi="Arial"/>
                <w:sz w:val="16"/>
                <w:szCs w:val="16"/>
              </w:rPr>
              <w:t>14,824</w:t>
            </w:r>
          </w:p>
        </w:tc>
        <w:tc>
          <w:tcPr>
            <w:tcW w:w="1350" w:type="dxa"/>
            <w:tcBorders>
              <w:top w:val="nil"/>
              <w:left w:val="nil"/>
              <w:bottom w:val="nil"/>
              <w:right w:val="nil"/>
            </w:tcBorders>
            <w:shd w:val="clear" w:color="auto" w:fill="auto"/>
            <w:noWrap/>
            <w:vAlign w:val="bottom"/>
            <w:hideMark/>
          </w:tcPr>
          <w:p w14:paraId="261D5E85" w14:textId="77777777" w:rsidR="00A9024D" w:rsidRPr="005127C5" w:rsidRDefault="00A9024D" w:rsidP="00A9024D">
            <w:pPr>
              <w:jc w:val="right"/>
              <w:rPr>
                <w:rFonts w:ascii="Arial" w:hAnsi="Arial"/>
                <w:sz w:val="16"/>
                <w:szCs w:val="16"/>
              </w:rPr>
            </w:pPr>
          </w:p>
        </w:tc>
        <w:tc>
          <w:tcPr>
            <w:tcW w:w="738" w:type="dxa"/>
            <w:tcBorders>
              <w:top w:val="nil"/>
              <w:left w:val="nil"/>
              <w:bottom w:val="nil"/>
              <w:right w:val="nil"/>
            </w:tcBorders>
            <w:shd w:val="clear" w:color="auto" w:fill="auto"/>
            <w:noWrap/>
            <w:vAlign w:val="bottom"/>
            <w:hideMark/>
          </w:tcPr>
          <w:p w14:paraId="4FBFE8AF" w14:textId="77777777" w:rsidR="00A9024D" w:rsidRPr="005127C5" w:rsidRDefault="00A9024D" w:rsidP="00A9024D">
            <w:pPr>
              <w:rPr>
                <w:rFonts w:ascii="Arial" w:hAnsi="Arial"/>
                <w:sz w:val="16"/>
                <w:szCs w:val="16"/>
              </w:rPr>
            </w:pPr>
          </w:p>
        </w:tc>
        <w:tc>
          <w:tcPr>
            <w:tcW w:w="810" w:type="dxa"/>
            <w:tcBorders>
              <w:top w:val="nil"/>
              <w:left w:val="nil"/>
              <w:bottom w:val="nil"/>
              <w:right w:val="nil"/>
            </w:tcBorders>
            <w:shd w:val="clear" w:color="auto" w:fill="auto"/>
            <w:noWrap/>
            <w:vAlign w:val="bottom"/>
            <w:hideMark/>
          </w:tcPr>
          <w:p w14:paraId="104E6FA6" w14:textId="77777777" w:rsidR="00A9024D" w:rsidRPr="005127C5" w:rsidRDefault="00A9024D" w:rsidP="00A9024D">
            <w:pPr>
              <w:rPr>
                <w:rFonts w:ascii="Arial" w:hAnsi="Arial"/>
                <w:sz w:val="16"/>
                <w:szCs w:val="16"/>
              </w:rPr>
            </w:pPr>
          </w:p>
        </w:tc>
      </w:tr>
      <w:tr w:rsidR="005127C5" w:rsidRPr="005127C5" w14:paraId="03438B56" w14:textId="77777777" w:rsidTr="00712EA1">
        <w:trPr>
          <w:trHeight w:val="290"/>
        </w:trPr>
        <w:tc>
          <w:tcPr>
            <w:tcW w:w="1368" w:type="dxa"/>
            <w:tcBorders>
              <w:top w:val="nil"/>
              <w:left w:val="nil"/>
              <w:bottom w:val="nil"/>
              <w:right w:val="nil"/>
            </w:tcBorders>
            <w:shd w:val="clear" w:color="auto" w:fill="auto"/>
            <w:noWrap/>
            <w:vAlign w:val="bottom"/>
            <w:hideMark/>
          </w:tcPr>
          <w:p w14:paraId="11314395" w14:textId="77777777" w:rsidR="00A9024D" w:rsidRPr="005127C5" w:rsidRDefault="00A9024D" w:rsidP="00A9024D">
            <w:pPr>
              <w:jc w:val="right"/>
              <w:rPr>
                <w:rFonts w:ascii="Arial" w:hAnsi="Arial"/>
                <w:b/>
                <w:bCs/>
                <w:sz w:val="16"/>
                <w:szCs w:val="16"/>
              </w:rPr>
            </w:pPr>
            <w:r w:rsidRPr="005127C5">
              <w:rPr>
                <w:rFonts w:ascii="Arial" w:hAnsi="Arial"/>
                <w:b/>
                <w:bCs/>
                <w:sz w:val="16"/>
                <w:szCs w:val="16"/>
              </w:rPr>
              <w:t>G62H1-H1</w:t>
            </w:r>
          </w:p>
        </w:tc>
        <w:tc>
          <w:tcPr>
            <w:tcW w:w="810" w:type="dxa"/>
            <w:tcBorders>
              <w:top w:val="nil"/>
              <w:left w:val="nil"/>
              <w:bottom w:val="nil"/>
              <w:right w:val="nil"/>
            </w:tcBorders>
            <w:shd w:val="clear" w:color="auto" w:fill="auto"/>
            <w:noWrap/>
            <w:vAlign w:val="bottom"/>
            <w:hideMark/>
          </w:tcPr>
          <w:p w14:paraId="29FA6B6B" w14:textId="77777777" w:rsidR="00A9024D" w:rsidRPr="005127C5" w:rsidRDefault="00A9024D" w:rsidP="003D5DAC">
            <w:pPr>
              <w:jc w:val="center"/>
              <w:rPr>
                <w:rFonts w:ascii="Arial" w:hAnsi="Arial"/>
                <w:sz w:val="16"/>
                <w:szCs w:val="16"/>
              </w:rPr>
            </w:pPr>
            <w:r w:rsidRPr="005127C5">
              <w:rPr>
                <w:rFonts w:ascii="Arial" w:hAnsi="Arial"/>
                <w:sz w:val="16"/>
                <w:szCs w:val="16"/>
              </w:rPr>
              <w:t>12,894</w:t>
            </w:r>
          </w:p>
        </w:tc>
        <w:tc>
          <w:tcPr>
            <w:tcW w:w="810" w:type="dxa"/>
            <w:tcBorders>
              <w:top w:val="nil"/>
              <w:left w:val="nil"/>
              <w:bottom w:val="nil"/>
              <w:right w:val="nil"/>
            </w:tcBorders>
            <w:shd w:val="clear" w:color="auto" w:fill="auto"/>
            <w:noWrap/>
            <w:vAlign w:val="bottom"/>
            <w:hideMark/>
          </w:tcPr>
          <w:p w14:paraId="06F7BBDF" w14:textId="77777777" w:rsidR="00A9024D" w:rsidRPr="005127C5" w:rsidRDefault="00A9024D" w:rsidP="003D5DAC">
            <w:pPr>
              <w:jc w:val="center"/>
              <w:rPr>
                <w:rFonts w:ascii="Arial" w:hAnsi="Arial"/>
                <w:sz w:val="16"/>
                <w:szCs w:val="16"/>
              </w:rPr>
            </w:pPr>
            <w:r w:rsidRPr="005127C5">
              <w:rPr>
                <w:rFonts w:ascii="Arial" w:hAnsi="Arial"/>
                <w:sz w:val="16"/>
                <w:szCs w:val="16"/>
              </w:rPr>
              <w:t>12,895</w:t>
            </w:r>
          </w:p>
        </w:tc>
        <w:tc>
          <w:tcPr>
            <w:tcW w:w="1332" w:type="dxa"/>
            <w:tcBorders>
              <w:top w:val="nil"/>
              <w:left w:val="nil"/>
              <w:bottom w:val="nil"/>
              <w:right w:val="nil"/>
            </w:tcBorders>
            <w:shd w:val="clear" w:color="auto" w:fill="auto"/>
            <w:noWrap/>
            <w:vAlign w:val="bottom"/>
            <w:hideMark/>
          </w:tcPr>
          <w:p w14:paraId="68EEFEE0"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G62H1-U55H3</w:t>
            </w:r>
          </w:p>
        </w:tc>
        <w:tc>
          <w:tcPr>
            <w:tcW w:w="738" w:type="dxa"/>
            <w:tcBorders>
              <w:top w:val="nil"/>
              <w:left w:val="nil"/>
              <w:bottom w:val="nil"/>
              <w:right w:val="nil"/>
            </w:tcBorders>
            <w:shd w:val="clear" w:color="auto" w:fill="auto"/>
            <w:noWrap/>
            <w:vAlign w:val="bottom"/>
            <w:hideMark/>
          </w:tcPr>
          <w:p w14:paraId="33B4BF4D" w14:textId="77777777" w:rsidR="00A9024D" w:rsidRPr="005127C5" w:rsidRDefault="00A9024D" w:rsidP="003D5DAC">
            <w:pPr>
              <w:jc w:val="center"/>
              <w:rPr>
                <w:rFonts w:ascii="Arial" w:hAnsi="Arial"/>
                <w:sz w:val="16"/>
                <w:szCs w:val="16"/>
              </w:rPr>
            </w:pPr>
            <w:r w:rsidRPr="005127C5">
              <w:rPr>
                <w:rFonts w:ascii="Arial" w:hAnsi="Arial"/>
                <w:sz w:val="16"/>
                <w:szCs w:val="16"/>
              </w:rPr>
              <w:t>12,923</w:t>
            </w:r>
          </w:p>
        </w:tc>
        <w:tc>
          <w:tcPr>
            <w:tcW w:w="720" w:type="dxa"/>
            <w:tcBorders>
              <w:top w:val="nil"/>
              <w:left w:val="nil"/>
              <w:bottom w:val="nil"/>
              <w:right w:val="nil"/>
            </w:tcBorders>
            <w:shd w:val="clear" w:color="auto" w:fill="auto"/>
            <w:noWrap/>
            <w:vAlign w:val="bottom"/>
            <w:hideMark/>
          </w:tcPr>
          <w:p w14:paraId="381BC457" w14:textId="77777777" w:rsidR="00A9024D" w:rsidRPr="005127C5" w:rsidRDefault="00A9024D" w:rsidP="003D5DAC">
            <w:pPr>
              <w:jc w:val="center"/>
              <w:rPr>
                <w:rFonts w:ascii="Arial" w:hAnsi="Arial"/>
                <w:sz w:val="16"/>
                <w:szCs w:val="16"/>
              </w:rPr>
            </w:pPr>
            <w:r w:rsidRPr="005127C5">
              <w:rPr>
                <w:rFonts w:ascii="Arial" w:hAnsi="Arial"/>
                <w:sz w:val="16"/>
                <w:szCs w:val="16"/>
              </w:rPr>
              <w:t>14,011</w:t>
            </w:r>
          </w:p>
        </w:tc>
        <w:tc>
          <w:tcPr>
            <w:tcW w:w="1350" w:type="dxa"/>
            <w:tcBorders>
              <w:top w:val="nil"/>
              <w:left w:val="nil"/>
              <w:bottom w:val="nil"/>
              <w:right w:val="nil"/>
            </w:tcBorders>
            <w:shd w:val="clear" w:color="auto" w:fill="auto"/>
            <w:noWrap/>
            <w:vAlign w:val="bottom"/>
            <w:hideMark/>
          </w:tcPr>
          <w:p w14:paraId="1C480F81" w14:textId="77777777" w:rsidR="00A9024D" w:rsidRPr="005127C5" w:rsidRDefault="00A9024D" w:rsidP="00A9024D">
            <w:pPr>
              <w:jc w:val="right"/>
              <w:rPr>
                <w:rFonts w:ascii="Arial" w:hAnsi="Arial"/>
                <w:sz w:val="16"/>
                <w:szCs w:val="16"/>
              </w:rPr>
            </w:pPr>
          </w:p>
        </w:tc>
        <w:tc>
          <w:tcPr>
            <w:tcW w:w="738" w:type="dxa"/>
            <w:tcBorders>
              <w:top w:val="nil"/>
              <w:left w:val="nil"/>
              <w:bottom w:val="nil"/>
              <w:right w:val="nil"/>
            </w:tcBorders>
            <w:shd w:val="clear" w:color="auto" w:fill="auto"/>
            <w:noWrap/>
            <w:vAlign w:val="bottom"/>
            <w:hideMark/>
          </w:tcPr>
          <w:p w14:paraId="13878FCC" w14:textId="77777777" w:rsidR="00A9024D" w:rsidRPr="005127C5" w:rsidRDefault="00A9024D" w:rsidP="00A9024D">
            <w:pPr>
              <w:rPr>
                <w:rFonts w:ascii="Arial" w:hAnsi="Arial"/>
                <w:sz w:val="16"/>
                <w:szCs w:val="16"/>
              </w:rPr>
            </w:pPr>
          </w:p>
        </w:tc>
        <w:tc>
          <w:tcPr>
            <w:tcW w:w="810" w:type="dxa"/>
            <w:tcBorders>
              <w:top w:val="nil"/>
              <w:left w:val="nil"/>
              <w:bottom w:val="nil"/>
              <w:right w:val="nil"/>
            </w:tcBorders>
            <w:shd w:val="clear" w:color="auto" w:fill="auto"/>
            <w:noWrap/>
            <w:vAlign w:val="bottom"/>
            <w:hideMark/>
          </w:tcPr>
          <w:p w14:paraId="52A446F8" w14:textId="77777777" w:rsidR="00A9024D" w:rsidRPr="005127C5" w:rsidRDefault="00A9024D" w:rsidP="00A9024D">
            <w:pPr>
              <w:rPr>
                <w:rFonts w:ascii="Arial" w:hAnsi="Arial"/>
                <w:sz w:val="16"/>
                <w:szCs w:val="16"/>
              </w:rPr>
            </w:pPr>
          </w:p>
        </w:tc>
      </w:tr>
      <w:tr w:rsidR="005127C5" w:rsidRPr="005127C5" w14:paraId="24261F57" w14:textId="77777777" w:rsidTr="00712EA1">
        <w:trPr>
          <w:trHeight w:val="290"/>
        </w:trPr>
        <w:tc>
          <w:tcPr>
            <w:tcW w:w="1368" w:type="dxa"/>
            <w:tcBorders>
              <w:top w:val="nil"/>
              <w:left w:val="nil"/>
              <w:bottom w:val="nil"/>
              <w:right w:val="nil"/>
            </w:tcBorders>
            <w:shd w:val="clear" w:color="auto" w:fill="auto"/>
            <w:noWrap/>
            <w:vAlign w:val="bottom"/>
            <w:hideMark/>
          </w:tcPr>
          <w:p w14:paraId="514523A7" w14:textId="77777777" w:rsidR="00A9024D" w:rsidRPr="005127C5" w:rsidRDefault="00A9024D" w:rsidP="00A9024D">
            <w:pPr>
              <w:jc w:val="right"/>
              <w:rPr>
                <w:rFonts w:ascii="Arial" w:hAnsi="Arial"/>
                <w:b/>
                <w:bCs/>
                <w:sz w:val="16"/>
                <w:szCs w:val="16"/>
              </w:rPr>
            </w:pPr>
            <w:r w:rsidRPr="005127C5">
              <w:rPr>
                <w:rFonts w:ascii="Arial" w:hAnsi="Arial"/>
                <w:b/>
                <w:bCs/>
                <w:sz w:val="16"/>
                <w:szCs w:val="16"/>
              </w:rPr>
              <w:lastRenderedPageBreak/>
              <w:t>G62H1-U53H3</w:t>
            </w:r>
          </w:p>
        </w:tc>
        <w:tc>
          <w:tcPr>
            <w:tcW w:w="810" w:type="dxa"/>
            <w:tcBorders>
              <w:top w:val="nil"/>
              <w:left w:val="nil"/>
              <w:bottom w:val="nil"/>
              <w:right w:val="nil"/>
            </w:tcBorders>
            <w:shd w:val="clear" w:color="auto" w:fill="auto"/>
            <w:noWrap/>
            <w:vAlign w:val="bottom"/>
            <w:hideMark/>
          </w:tcPr>
          <w:p w14:paraId="6475AD76" w14:textId="77777777" w:rsidR="00A9024D" w:rsidRPr="005127C5" w:rsidRDefault="00A9024D" w:rsidP="003D5DAC">
            <w:pPr>
              <w:jc w:val="center"/>
              <w:rPr>
                <w:rFonts w:ascii="Arial" w:hAnsi="Arial"/>
                <w:sz w:val="16"/>
                <w:szCs w:val="16"/>
              </w:rPr>
            </w:pPr>
            <w:r w:rsidRPr="005127C5">
              <w:rPr>
                <w:rFonts w:ascii="Arial" w:hAnsi="Arial"/>
                <w:sz w:val="16"/>
                <w:szCs w:val="16"/>
              </w:rPr>
              <w:t>12,891</w:t>
            </w:r>
          </w:p>
        </w:tc>
        <w:tc>
          <w:tcPr>
            <w:tcW w:w="810" w:type="dxa"/>
            <w:tcBorders>
              <w:top w:val="nil"/>
              <w:left w:val="nil"/>
              <w:bottom w:val="nil"/>
              <w:right w:val="nil"/>
            </w:tcBorders>
            <w:shd w:val="clear" w:color="auto" w:fill="auto"/>
            <w:noWrap/>
            <w:vAlign w:val="bottom"/>
            <w:hideMark/>
          </w:tcPr>
          <w:p w14:paraId="118C7903" w14:textId="77777777" w:rsidR="00A9024D" w:rsidRPr="005127C5" w:rsidRDefault="00A9024D" w:rsidP="003D5DAC">
            <w:pPr>
              <w:jc w:val="center"/>
              <w:rPr>
                <w:rFonts w:ascii="Arial" w:hAnsi="Arial"/>
                <w:sz w:val="16"/>
                <w:szCs w:val="16"/>
              </w:rPr>
            </w:pPr>
            <w:r w:rsidRPr="005127C5">
              <w:rPr>
                <w:rFonts w:ascii="Arial" w:hAnsi="Arial"/>
                <w:sz w:val="16"/>
                <w:szCs w:val="16"/>
              </w:rPr>
              <w:t>14,775</w:t>
            </w:r>
          </w:p>
        </w:tc>
        <w:tc>
          <w:tcPr>
            <w:tcW w:w="1332" w:type="dxa"/>
            <w:tcBorders>
              <w:top w:val="nil"/>
              <w:left w:val="nil"/>
              <w:bottom w:val="nil"/>
              <w:right w:val="nil"/>
            </w:tcBorders>
            <w:shd w:val="clear" w:color="auto" w:fill="auto"/>
            <w:noWrap/>
            <w:vAlign w:val="bottom"/>
            <w:hideMark/>
          </w:tcPr>
          <w:p w14:paraId="550B2634"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G66H1-G38H1</w:t>
            </w:r>
          </w:p>
        </w:tc>
        <w:tc>
          <w:tcPr>
            <w:tcW w:w="738" w:type="dxa"/>
            <w:tcBorders>
              <w:top w:val="nil"/>
              <w:left w:val="nil"/>
              <w:bottom w:val="nil"/>
              <w:right w:val="nil"/>
            </w:tcBorders>
            <w:shd w:val="clear" w:color="auto" w:fill="auto"/>
            <w:noWrap/>
            <w:vAlign w:val="bottom"/>
            <w:hideMark/>
          </w:tcPr>
          <w:p w14:paraId="27C588FC" w14:textId="77777777" w:rsidR="00A9024D" w:rsidRPr="005127C5" w:rsidRDefault="00A9024D" w:rsidP="003D5DAC">
            <w:pPr>
              <w:jc w:val="center"/>
              <w:rPr>
                <w:rFonts w:ascii="Arial" w:hAnsi="Arial"/>
                <w:sz w:val="16"/>
                <w:szCs w:val="16"/>
              </w:rPr>
            </w:pPr>
            <w:r w:rsidRPr="005127C5">
              <w:rPr>
                <w:rFonts w:ascii="Arial" w:hAnsi="Arial"/>
                <w:sz w:val="16"/>
                <w:szCs w:val="16"/>
              </w:rPr>
              <w:t>13,089</w:t>
            </w:r>
          </w:p>
        </w:tc>
        <w:tc>
          <w:tcPr>
            <w:tcW w:w="720" w:type="dxa"/>
            <w:tcBorders>
              <w:top w:val="nil"/>
              <w:left w:val="nil"/>
              <w:bottom w:val="nil"/>
              <w:right w:val="nil"/>
            </w:tcBorders>
            <w:shd w:val="clear" w:color="auto" w:fill="auto"/>
            <w:noWrap/>
            <w:vAlign w:val="bottom"/>
            <w:hideMark/>
          </w:tcPr>
          <w:p w14:paraId="6024FB32" w14:textId="77777777" w:rsidR="00A9024D" w:rsidRPr="005127C5" w:rsidRDefault="00A9024D" w:rsidP="003D5DAC">
            <w:pPr>
              <w:jc w:val="center"/>
              <w:rPr>
                <w:rFonts w:ascii="Arial" w:hAnsi="Arial"/>
                <w:sz w:val="16"/>
                <w:szCs w:val="16"/>
              </w:rPr>
            </w:pPr>
            <w:r w:rsidRPr="005127C5">
              <w:rPr>
                <w:rFonts w:ascii="Arial" w:hAnsi="Arial"/>
                <w:sz w:val="16"/>
                <w:szCs w:val="16"/>
              </w:rPr>
              <w:t>10,793</w:t>
            </w:r>
          </w:p>
        </w:tc>
        <w:tc>
          <w:tcPr>
            <w:tcW w:w="1350" w:type="dxa"/>
            <w:tcBorders>
              <w:top w:val="nil"/>
              <w:left w:val="nil"/>
              <w:bottom w:val="nil"/>
              <w:right w:val="nil"/>
            </w:tcBorders>
            <w:shd w:val="clear" w:color="auto" w:fill="auto"/>
            <w:noWrap/>
            <w:vAlign w:val="bottom"/>
            <w:hideMark/>
          </w:tcPr>
          <w:p w14:paraId="05C58A3B" w14:textId="77777777" w:rsidR="00A9024D" w:rsidRPr="005127C5" w:rsidRDefault="00A9024D" w:rsidP="00A9024D">
            <w:pPr>
              <w:jc w:val="right"/>
              <w:rPr>
                <w:rFonts w:ascii="Arial" w:hAnsi="Arial"/>
                <w:sz w:val="16"/>
                <w:szCs w:val="16"/>
              </w:rPr>
            </w:pPr>
          </w:p>
        </w:tc>
        <w:tc>
          <w:tcPr>
            <w:tcW w:w="738" w:type="dxa"/>
            <w:tcBorders>
              <w:top w:val="nil"/>
              <w:left w:val="nil"/>
              <w:bottom w:val="nil"/>
              <w:right w:val="nil"/>
            </w:tcBorders>
            <w:shd w:val="clear" w:color="auto" w:fill="auto"/>
            <w:noWrap/>
            <w:vAlign w:val="bottom"/>
            <w:hideMark/>
          </w:tcPr>
          <w:p w14:paraId="06549D7A" w14:textId="77777777" w:rsidR="00A9024D" w:rsidRPr="005127C5" w:rsidRDefault="00A9024D" w:rsidP="00A9024D">
            <w:pPr>
              <w:rPr>
                <w:rFonts w:ascii="Arial" w:hAnsi="Arial"/>
                <w:sz w:val="16"/>
                <w:szCs w:val="16"/>
              </w:rPr>
            </w:pPr>
          </w:p>
        </w:tc>
        <w:tc>
          <w:tcPr>
            <w:tcW w:w="810" w:type="dxa"/>
            <w:tcBorders>
              <w:top w:val="nil"/>
              <w:left w:val="nil"/>
              <w:bottom w:val="nil"/>
              <w:right w:val="nil"/>
            </w:tcBorders>
            <w:shd w:val="clear" w:color="auto" w:fill="auto"/>
            <w:noWrap/>
            <w:vAlign w:val="bottom"/>
            <w:hideMark/>
          </w:tcPr>
          <w:p w14:paraId="772A12F4" w14:textId="77777777" w:rsidR="00A9024D" w:rsidRPr="005127C5" w:rsidRDefault="00A9024D" w:rsidP="00A9024D">
            <w:pPr>
              <w:rPr>
                <w:rFonts w:ascii="Arial" w:hAnsi="Arial"/>
                <w:sz w:val="16"/>
                <w:szCs w:val="16"/>
              </w:rPr>
            </w:pPr>
          </w:p>
        </w:tc>
      </w:tr>
      <w:tr w:rsidR="005127C5" w:rsidRPr="005127C5" w14:paraId="02F8BE6F" w14:textId="77777777" w:rsidTr="00712EA1">
        <w:trPr>
          <w:trHeight w:val="290"/>
        </w:trPr>
        <w:tc>
          <w:tcPr>
            <w:tcW w:w="1368" w:type="dxa"/>
            <w:tcBorders>
              <w:top w:val="nil"/>
              <w:left w:val="nil"/>
              <w:bottom w:val="nil"/>
              <w:right w:val="nil"/>
            </w:tcBorders>
            <w:shd w:val="clear" w:color="auto" w:fill="auto"/>
            <w:noWrap/>
            <w:vAlign w:val="bottom"/>
            <w:hideMark/>
          </w:tcPr>
          <w:p w14:paraId="658D1A74" w14:textId="77777777" w:rsidR="00A9024D" w:rsidRPr="005127C5" w:rsidRDefault="00A9024D" w:rsidP="00A9024D">
            <w:pPr>
              <w:jc w:val="right"/>
              <w:rPr>
                <w:rFonts w:ascii="Arial" w:hAnsi="Arial"/>
                <w:b/>
                <w:bCs/>
                <w:sz w:val="16"/>
                <w:szCs w:val="16"/>
              </w:rPr>
            </w:pPr>
            <w:r w:rsidRPr="005127C5">
              <w:rPr>
                <w:rFonts w:ascii="Arial" w:hAnsi="Arial"/>
                <w:b/>
                <w:bCs/>
                <w:sz w:val="16"/>
                <w:szCs w:val="16"/>
              </w:rPr>
              <w:t>G62H1-U55H3</w:t>
            </w:r>
          </w:p>
        </w:tc>
        <w:tc>
          <w:tcPr>
            <w:tcW w:w="810" w:type="dxa"/>
            <w:tcBorders>
              <w:top w:val="nil"/>
              <w:left w:val="nil"/>
              <w:bottom w:val="nil"/>
              <w:right w:val="nil"/>
            </w:tcBorders>
            <w:shd w:val="clear" w:color="auto" w:fill="auto"/>
            <w:noWrap/>
            <w:vAlign w:val="bottom"/>
            <w:hideMark/>
          </w:tcPr>
          <w:p w14:paraId="713CC9C6" w14:textId="77777777" w:rsidR="00A9024D" w:rsidRPr="005127C5" w:rsidRDefault="00A9024D" w:rsidP="003D5DAC">
            <w:pPr>
              <w:jc w:val="center"/>
              <w:rPr>
                <w:rFonts w:ascii="Arial" w:hAnsi="Arial"/>
                <w:sz w:val="16"/>
                <w:szCs w:val="16"/>
              </w:rPr>
            </w:pPr>
            <w:r w:rsidRPr="005127C5">
              <w:rPr>
                <w:rFonts w:ascii="Arial" w:hAnsi="Arial"/>
                <w:sz w:val="16"/>
                <w:szCs w:val="16"/>
              </w:rPr>
              <w:t>12,900</w:t>
            </w:r>
          </w:p>
        </w:tc>
        <w:tc>
          <w:tcPr>
            <w:tcW w:w="810" w:type="dxa"/>
            <w:tcBorders>
              <w:top w:val="nil"/>
              <w:left w:val="nil"/>
              <w:bottom w:val="nil"/>
              <w:right w:val="nil"/>
            </w:tcBorders>
            <w:shd w:val="clear" w:color="auto" w:fill="auto"/>
            <w:noWrap/>
            <w:vAlign w:val="bottom"/>
            <w:hideMark/>
          </w:tcPr>
          <w:p w14:paraId="4415B7E0" w14:textId="77777777" w:rsidR="00A9024D" w:rsidRPr="005127C5" w:rsidRDefault="00A9024D" w:rsidP="003D5DAC">
            <w:pPr>
              <w:jc w:val="center"/>
              <w:rPr>
                <w:rFonts w:ascii="Arial" w:hAnsi="Arial"/>
                <w:sz w:val="16"/>
                <w:szCs w:val="16"/>
              </w:rPr>
            </w:pPr>
            <w:r w:rsidRPr="005127C5">
              <w:rPr>
                <w:rFonts w:ascii="Arial" w:hAnsi="Arial"/>
                <w:sz w:val="16"/>
                <w:szCs w:val="16"/>
              </w:rPr>
              <w:t>14,000</w:t>
            </w:r>
          </w:p>
        </w:tc>
        <w:tc>
          <w:tcPr>
            <w:tcW w:w="1332" w:type="dxa"/>
            <w:tcBorders>
              <w:top w:val="nil"/>
              <w:left w:val="nil"/>
              <w:bottom w:val="nil"/>
              <w:right w:val="nil"/>
            </w:tcBorders>
            <w:shd w:val="clear" w:color="auto" w:fill="auto"/>
            <w:noWrap/>
            <w:vAlign w:val="bottom"/>
            <w:hideMark/>
          </w:tcPr>
          <w:p w14:paraId="103BEB76"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G66H1-H1</w:t>
            </w:r>
          </w:p>
        </w:tc>
        <w:tc>
          <w:tcPr>
            <w:tcW w:w="738" w:type="dxa"/>
            <w:tcBorders>
              <w:top w:val="nil"/>
              <w:left w:val="nil"/>
              <w:bottom w:val="nil"/>
              <w:right w:val="nil"/>
            </w:tcBorders>
            <w:shd w:val="clear" w:color="auto" w:fill="auto"/>
            <w:noWrap/>
            <w:vAlign w:val="bottom"/>
            <w:hideMark/>
          </w:tcPr>
          <w:p w14:paraId="65C4D499" w14:textId="77777777" w:rsidR="00A9024D" w:rsidRPr="005127C5" w:rsidRDefault="00A9024D" w:rsidP="003D5DAC">
            <w:pPr>
              <w:jc w:val="center"/>
              <w:rPr>
                <w:rFonts w:ascii="Arial" w:hAnsi="Arial"/>
                <w:sz w:val="16"/>
                <w:szCs w:val="16"/>
              </w:rPr>
            </w:pPr>
            <w:r w:rsidRPr="005127C5">
              <w:rPr>
                <w:rFonts w:ascii="Arial" w:hAnsi="Arial"/>
                <w:sz w:val="16"/>
                <w:szCs w:val="16"/>
              </w:rPr>
              <w:t>13,086</w:t>
            </w:r>
          </w:p>
        </w:tc>
        <w:tc>
          <w:tcPr>
            <w:tcW w:w="720" w:type="dxa"/>
            <w:tcBorders>
              <w:top w:val="nil"/>
              <w:left w:val="nil"/>
              <w:bottom w:val="nil"/>
              <w:right w:val="nil"/>
            </w:tcBorders>
            <w:shd w:val="clear" w:color="auto" w:fill="auto"/>
            <w:noWrap/>
            <w:vAlign w:val="bottom"/>
            <w:hideMark/>
          </w:tcPr>
          <w:p w14:paraId="4B1CDD67" w14:textId="77777777" w:rsidR="00A9024D" w:rsidRPr="005127C5" w:rsidRDefault="00A9024D" w:rsidP="003D5DAC">
            <w:pPr>
              <w:jc w:val="center"/>
              <w:rPr>
                <w:rFonts w:ascii="Arial" w:hAnsi="Arial"/>
                <w:sz w:val="16"/>
                <w:szCs w:val="16"/>
              </w:rPr>
            </w:pPr>
            <w:r w:rsidRPr="005127C5">
              <w:rPr>
                <w:rFonts w:ascii="Arial" w:hAnsi="Arial"/>
                <w:sz w:val="16"/>
                <w:szCs w:val="16"/>
              </w:rPr>
              <w:t>13,084</w:t>
            </w:r>
          </w:p>
        </w:tc>
        <w:tc>
          <w:tcPr>
            <w:tcW w:w="1350" w:type="dxa"/>
            <w:tcBorders>
              <w:top w:val="nil"/>
              <w:left w:val="nil"/>
              <w:bottom w:val="nil"/>
              <w:right w:val="nil"/>
            </w:tcBorders>
            <w:shd w:val="clear" w:color="auto" w:fill="auto"/>
            <w:noWrap/>
            <w:vAlign w:val="bottom"/>
            <w:hideMark/>
          </w:tcPr>
          <w:p w14:paraId="2D66A0DF" w14:textId="77777777" w:rsidR="00A9024D" w:rsidRPr="005127C5" w:rsidRDefault="00A9024D" w:rsidP="00A9024D">
            <w:pPr>
              <w:jc w:val="right"/>
              <w:rPr>
                <w:rFonts w:ascii="Arial" w:hAnsi="Arial"/>
                <w:sz w:val="16"/>
                <w:szCs w:val="16"/>
              </w:rPr>
            </w:pPr>
          </w:p>
        </w:tc>
        <w:tc>
          <w:tcPr>
            <w:tcW w:w="738" w:type="dxa"/>
            <w:tcBorders>
              <w:top w:val="nil"/>
              <w:left w:val="nil"/>
              <w:bottom w:val="nil"/>
              <w:right w:val="nil"/>
            </w:tcBorders>
            <w:shd w:val="clear" w:color="auto" w:fill="auto"/>
            <w:noWrap/>
            <w:vAlign w:val="bottom"/>
            <w:hideMark/>
          </w:tcPr>
          <w:p w14:paraId="5536466E" w14:textId="77777777" w:rsidR="00A9024D" w:rsidRPr="005127C5" w:rsidRDefault="00A9024D" w:rsidP="00A9024D">
            <w:pPr>
              <w:rPr>
                <w:rFonts w:ascii="Arial" w:hAnsi="Arial"/>
                <w:sz w:val="16"/>
                <w:szCs w:val="16"/>
              </w:rPr>
            </w:pPr>
          </w:p>
        </w:tc>
        <w:tc>
          <w:tcPr>
            <w:tcW w:w="810" w:type="dxa"/>
            <w:tcBorders>
              <w:top w:val="nil"/>
              <w:left w:val="nil"/>
              <w:bottom w:val="nil"/>
              <w:right w:val="nil"/>
            </w:tcBorders>
            <w:shd w:val="clear" w:color="auto" w:fill="auto"/>
            <w:noWrap/>
            <w:vAlign w:val="bottom"/>
            <w:hideMark/>
          </w:tcPr>
          <w:p w14:paraId="1E38C560" w14:textId="77777777" w:rsidR="00A9024D" w:rsidRPr="005127C5" w:rsidRDefault="00A9024D" w:rsidP="00A9024D">
            <w:pPr>
              <w:rPr>
                <w:rFonts w:ascii="Arial" w:hAnsi="Arial"/>
                <w:sz w:val="16"/>
                <w:szCs w:val="16"/>
              </w:rPr>
            </w:pPr>
          </w:p>
        </w:tc>
      </w:tr>
      <w:tr w:rsidR="005127C5" w:rsidRPr="005127C5" w14:paraId="7C7DD208" w14:textId="77777777" w:rsidTr="00712EA1">
        <w:trPr>
          <w:trHeight w:val="290"/>
        </w:trPr>
        <w:tc>
          <w:tcPr>
            <w:tcW w:w="1368" w:type="dxa"/>
            <w:tcBorders>
              <w:top w:val="nil"/>
              <w:left w:val="nil"/>
              <w:bottom w:val="nil"/>
              <w:right w:val="nil"/>
            </w:tcBorders>
            <w:shd w:val="clear" w:color="auto" w:fill="auto"/>
            <w:noWrap/>
            <w:vAlign w:val="bottom"/>
            <w:hideMark/>
          </w:tcPr>
          <w:p w14:paraId="1BAE518A" w14:textId="77777777" w:rsidR="00A9024D" w:rsidRPr="005127C5" w:rsidRDefault="00A9024D" w:rsidP="00A9024D">
            <w:pPr>
              <w:jc w:val="right"/>
              <w:rPr>
                <w:rFonts w:ascii="Arial" w:hAnsi="Arial"/>
                <w:b/>
                <w:bCs/>
                <w:sz w:val="16"/>
                <w:szCs w:val="16"/>
              </w:rPr>
            </w:pPr>
            <w:r w:rsidRPr="005127C5">
              <w:rPr>
                <w:rFonts w:ascii="Arial" w:hAnsi="Arial"/>
                <w:b/>
                <w:bCs/>
                <w:sz w:val="16"/>
                <w:szCs w:val="16"/>
              </w:rPr>
              <w:t>G66H1-C37H41</w:t>
            </w:r>
          </w:p>
        </w:tc>
        <w:tc>
          <w:tcPr>
            <w:tcW w:w="810" w:type="dxa"/>
            <w:tcBorders>
              <w:top w:val="nil"/>
              <w:left w:val="nil"/>
              <w:bottom w:val="nil"/>
              <w:right w:val="nil"/>
            </w:tcBorders>
            <w:shd w:val="clear" w:color="auto" w:fill="auto"/>
            <w:noWrap/>
            <w:vAlign w:val="bottom"/>
            <w:hideMark/>
          </w:tcPr>
          <w:p w14:paraId="097ACADE" w14:textId="77777777" w:rsidR="00A9024D" w:rsidRPr="005127C5" w:rsidRDefault="00A9024D" w:rsidP="003D5DAC">
            <w:pPr>
              <w:jc w:val="center"/>
              <w:rPr>
                <w:rFonts w:ascii="Arial" w:hAnsi="Arial"/>
                <w:sz w:val="16"/>
                <w:szCs w:val="16"/>
              </w:rPr>
            </w:pPr>
            <w:r w:rsidRPr="005127C5">
              <w:rPr>
                <w:rFonts w:ascii="Arial" w:hAnsi="Arial"/>
                <w:sz w:val="16"/>
                <w:szCs w:val="16"/>
              </w:rPr>
              <w:t>13,159</w:t>
            </w:r>
          </w:p>
        </w:tc>
        <w:tc>
          <w:tcPr>
            <w:tcW w:w="810" w:type="dxa"/>
            <w:tcBorders>
              <w:top w:val="nil"/>
              <w:left w:val="nil"/>
              <w:bottom w:val="nil"/>
              <w:right w:val="nil"/>
            </w:tcBorders>
            <w:shd w:val="clear" w:color="auto" w:fill="auto"/>
            <w:noWrap/>
            <w:vAlign w:val="bottom"/>
            <w:hideMark/>
          </w:tcPr>
          <w:p w14:paraId="46C565D0" w14:textId="77777777" w:rsidR="00A9024D" w:rsidRPr="005127C5" w:rsidRDefault="00A9024D" w:rsidP="003D5DAC">
            <w:pPr>
              <w:jc w:val="center"/>
              <w:rPr>
                <w:rFonts w:ascii="Arial" w:hAnsi="Arial"/>
                <w:sz w:val="16"/>
                <w:szCs w:val="16"/>
              </w:rPr>
            </w:pPr>
            <w:r w:rsidRPr="005127C5">
              <w:rPr>
                <w:rFonts w:ascii="Arial" w:hAnsi="Arial"/>
                <w:sz w:val="16"/>
                <w:szCs w:val="16"/>
              </w:rPr>
              <w:t>9,107</w:t>
            </w:r>
          </w:p>
        </w:tc>
        <w:tc>
          <w:tcPr>
            <w:tcW w:w="1332" w:type="dxa"/>
            <w:tcBorders>
              <w:top w:val="nil"/>
              <w:left w:val="nil"/>
              <w:bottom w:val="nil"/>
              <w:right w:val="nil"/>
            </w:tcBorders>
            <w:shd w:val="clear" w:color="auto" w:fill="auto"/>
            <w:noWrap/>
            <w:vAlign w:val="bottom"/>
            <w:hideMark/>
          </w:tcPr>
          <w:p w14:paraId="1DDFBB20"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G69H1-G70H1</w:t>
            </w:r>
          </w:p>
        </w:tc>
        <w:tc>
          <w:tcPr>
            <w:tcW w:w="738" w:type="dxa"/>
            <w:tcBorders>
              <w:top w:val="nil"/>
              <w:left w:val="nil"/>
              <w:bottom w:val="nil"/>
              <w:right w:val="nil"/>
            </w:tcBorders>
            <w:shd w:val="clear" w:color="auto" w:fill="auto"/>
            <w:noWrap/>
            <w:vAlign w:val="bottom"/>
            <w:hideMark/>
          </w:tcPr>
          <w:p w14:paraId="2B1A76F2" w14:textId="77777777" w:rsidR="00A9024D" w:rsidRPr="005127C5" w:rsidRDefault="00A9024D" w:rsidP="003D5DAC">
            <w:pPr>
              <w:jc w:val="center"/>
              <w:rPr>
                <w:rFonts w:ascii="Arial" w:hAnsi="Arial"/>
                <w:sz w:val="16"/>
                <w:szCs w:val="16"/>
              </w:rPr>
            </w:pPr>
            <w:r w:rsidRPr="005127C5">
              <w:rPr>
                <w:rFonts w:ascii="Arial" w:hAnsi="Arial"/>
                <w:sz w:val="16"/>
                <w:szCs w:val="16"/>
              </w:rPr>
              <w:t>9,065</w:t>
            </w:r>
          </w:p>
        </w:tc>
        <w:tc>
          <w:tcPr>
            <w:tcW w:w="720" w:type="dxa"/>
            <w:tcBorders>
              <w:top w:val="nil"/>
              <w:left w:val="nil"/>
              <w:bottom w:val="nil"/>
              <w:right w:val="nil"/>
            </w:tcBorders>
            <w:shd w:val="clear" w:color="auto" w:fill="auto"/>
            <w:noWrap/>
            <w:vAlign w:val="bottom"/>
            <w:hideMark/>
          </w:tcPr>
          <w:p w14:paraId="3151DDDC" w14:textId="77777777" w:rsidR="00A9024D" w:rsidRPr="005127C5" w:rsidRDefault="00A9024D" w:rsidP="003D5DAC">
            <w:pPr>
              <w:jc w:val="center"/>
              <w:rPr>
                <w:rFonts w:ascii="Arial" w:hAnsi="Arial"/>
                <w:sz w:val="16"/>
                <w:szCs w:val="16"/>
              </w:rPr>
            </w:pPr>
            <w:r w:rsidRPr="005127C5">
              <w:rPr>
                <w:rFonts w:ascii="Arial" w:hAnsi="Arial"/>
                <w:sz w:val="16"/>
                <w:szCs w:val="16"/>
              </w:rPr>
              <w:t>13,033</w:t>
            </w:r>
          </w:p>
        </w:tc>
        <w:tc>
          <w:tcPr>
            <w:tcW w:w="1350" w:type="dxa"/>
            <w:tcBorders>
              <w:top w:val="nil"/>
              <w:left w:val="nil"/>
              <w:bottom w:val="nil"/>
              <w:right w:val="nil"/>
            </w:tcBorders>
            <w:shd w:val="clear" w:color="auto" w:fill="auto"/>
            <w:noWrap/>
            <w:vAlign w:val="bottom"/>
            <w:hideMark/>
          </w:tcPr>
          <w:p w14:paraId="2CB90063" w14:textId="77777777" w:rsidR="00A9024D" w:rsidRPr="005127C5" w:rsidRDefault="00A9024D" w:rsidP="00A9024D">
            <w:pPr>
              <w:jc w:val="right"/>
              <w:rPr>
                <w:rFonts w:ascii="Arial" w:hAnsi="Arial"/>
                <w:sz w:val="16"/>
                <w:szCs w:val="16"/>
              </w:rPr>
            </w:pPr>
          </w:p>
        </w:tc>
        <w:tc>
          <w:tcPr>
            <w:tcW w:w="738" w:type="dxa"/>
            <w:tcBorders>
              <w:top w:val="nil"/>
              <w:left w:val="nil"/>
              <w:bottom w:val="nil"/>
              <w:right w:val="nil"/>
            </w:tcBorders>
            <w:shd w:val="clear" w:color="auto" w:fill="auto"/>
            <w:noWrap/>
            <w:vAlign w:val="bottom"/>
            <w:hideMark/>
          </w:tcPr>
          <w:p w14:paraId="5050AA09" w14:textId="77777777" w:rsidR="00A9024D" w:rsidRPr="005127C5" w:rsidRDefault="00A9024D" w:rsidP="00A9024D">
            <w:pPr>
              <w:rPr>
                <w:rFonts w:ascii="Arial" w:hAnsi="Arial"/>
                <w:sz w:val="16"/>
                <w:szCs w:val="16"/>
              </w:rPr>
            </w:pPr>
          </w:p>
        </w:tc>
        <w:tc>
          <w:tcPr>
            <w:tcW w:w="810" w:type="dxa"/>
            <w:tcBorders>
              <w:top w:val="nil"/>
              <w:left w:val="nil"/>
              <w:bottom w:val="nil"/>
              <w:right w:val="nil"/>
            </w:tcBorders>
            <w:shd w:val="clear" w:color="auto" w:fill="auto"/>
            <w:noWrap/>
            <w:vAlign w:val="bottom"/>
            <w:hideMark/>
          </w:tcPr>
          <w:p w14:paraId="4197ED77" w14:textId="77777777" w:rsidR="00A9024D" w:rsidRPr="005127C5" w:rsidRDefault="00A9024D" w:rsidP="00A9024D">
            <w:pPr>
              <w:rPr>
                <w:rFonts w:ascii="Arial" w:hAnsi="Arial"/>
                <w:sz w:val="16"/>
                <w:szCs w:val="16"/>
              </w:rPr>
            </w:pPr>
          </w:p>
        </w:tc>
      </w:tr>
      <w:tr w:rsidR="005127C5" w:rsidRPr="005127C5" w14:paraId="1060DAA0" w14:textId="77777777" w:rsidTr="00712EA1">
        <w:trPr>
          <w:trHeight w:val="290"/>
        </w:trPr>
        <w:tc>
          <w:tcPr>
            <w:tcW w:w="1368" w:type="dxa"/>
            <w:tcBorders>
              <w:top w:val="nil"/>
              <w:left w:val="nil"/>
              <w:bottom w:val="nil"/>
              <w:right w:val="nil"/>
            </w:tcBorders>
            <w:shd w:val="clear" w:color="auto" w:fill="auto"/>
            <w:noWrap/>
            <w:vAlign w:val="bottom"/>
            <w:hideMark/>
          </w:tcPr>
          <w:p w14:paraId="01EF7B04" w14:textId="77777777" w:rsidR="00A9024D" w:rsidRPr="005127C5" w:rsidRDefault="00A9024D" w:rsidP="00A9024D">
            <w:pPr>
              <w:jc w:val="right"/>
              <w:rPr>
                <w:rFonts w:ascii="Arial" w:hAnsi="Arial"/>
                <w:b/>
                <w:bCs/>
                <w:sz w:val="16"/>
                <w:szCs w:val="16"/>
              </w:rPr>
            </w:pPr>
            <w:r w:rsidRPr="005127C5">
              <w:rPr>
                <w:rFonts w:ascii="Arial" w:hAnsi="Arial"/>
                <w:b/>
                <w:bCs/>
                <w:sz w:val="16"/>
                <w:szCs w:val="16"/>
              </w:rPr>
              <w:t>G66H1-G38H1</w:t>
            </w:r>
          </w:p>
        </w:tc>
        <w:tc>
          <w:tcPr>
            <w:tcW w:w="810" w:type="dxa"/>
            <w:tcBorders>
              <w:top w:val="nil"/>
              <w:left w:val="nil"/>
              <w:bottom w:val="nil"/>
              <w:right w:val="nil"/>
            </w:tcBorders>
            <w:shd w:val="clear" w:color="auto" w:fill="auto"/>
            <w:noWrap/>
            <w:vAlign w:val="bottom"/>
            <w:hideMark/>
          </w:tcPr>
          <w:p w14:paraId="5B4EF08A" w14:textId="77777777" w:rsidR="00A9024D" w:rsidRPr="005127C5" w:rsidRDefault="00A9024D" w:rsidP="003D5DAC">
            <w:pPr>
              <w:jc w:val="center"/>
              <w:rPr>
                <w:rFonts w:ascii="Arial" w:hAnsi="Arial"/>
                <w:sz w:val="16"/>
                <w:szCs w:val="16"/>
              </w:rPr>
            </w:pPr>
            <w:r w:rsidRPr="005127C5">
              <w:rPr>
                <w:rFonts w:ascii="Arial" w:hAnsi="Arial"/>
                <w:sz w:val="16"/>
                <w:szCs w:val="16"/>
              </w:rPr>
              <w:t>13,166</w:t>
            </w:r>
          </w:p>
        </w:tc>
        <w:tc>
          <w:tcPr>
            <w:tcW w:w="810" w:type="dxa"/>
            <w:tcBorders>
              <w:top w:val="nil"/>
              <w:left w:val="nil"/>
              <w:bottom w:val="nil"/>
              <w:right w:val="nil"/>
            </w:tcBorders>
            <w:shd w:val="clear" w:color="auto" w:fill="auto"/>
            <w:noWrap/>
            <w:vAlign w:val="bottom"/>
            <w:hideMark/>
          </w:tcPr>
          <w:p w14:paraId="7E6EBECA" w14:textId="77777777" w:rsidR="00A9024D" w:rsidRPr="005127C5" w:rsidRDefault="00A9024D" w:rsidP="003D5DAC">
            <w:pPr>
              <w:jc w:val="center"/>
              <w:rPr>
                <w:rFonts w:ascii="Arial" w:hAnsi="Arial"/>
                <w:sz w:val="16"/>
                <w:szCs w:val="16"/>
              </w:rPr>
            </w:pPr>
            <w:r w:rsidRPr="005127C5">
              <w:rPr>
                <w:rFonts w:ascii="Arial" w:hAnsi="Arial"/>
                <w:sz w:val="16"/>
                <w:szCs w:val="16"/>
              </w:rPr>
              <w:t>11,034</w:t>
            </w:r>
          </w:p>
        </w:tc>
        <w:tc>
          <w:tcPr>
            <w:tcW w:w="1332" w:type="dxa"/>
            <w:tcBorders>
              <w:top w:val="nil"/>
              <w:left w:val="nil"/>
              <w:bottom w:val="nil"/>
              <w:right w:val="nil"/>
            </w:tcBorders>
            <w:shd w:val="clear" w:color="auto" w:fill="auto"/>
            <w:noWrap/>
            <w:vAlign w:val="bottom"/>
            <w:hideMark/>
          </w:tcPr>
          <w:p w14:paraId="799A485C"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G69H1-H1</w:t>
            </w:r>
          </w:p>
        </w:tc>
        <w:tc>
          <w:tcPr>
            <w:tcW w:w="738" w:type="dxa"/>
            <w:tcBorders>
              <w:top w:val="nil"/>
              <w:left w:val="nil"/>
              <w:bottom w:val="nil"/>
              <w:right w:val="nil"/>
            </w:tcBorders>
            <w:shd w:val="clear" w:color="auto" w:fill="auto"/>
            <w:noWrap/>
            <w:vAlign w:val="bottom"/>
            <w:hideMark/>
          </w:tcPr>
          <w:p w14:paraId="2ED6F0BA" w14:textId="77777777" w:rsidR="00A9024D" w:rsidRPr="005127C5" w:rsidRDefault="00A9024D" w:rsidP="003D5DAC">
            <w:pPr>
              <w:jc w:val="center"/>
              <w:rPr>
                <w:rFonts w:ascii="Arial" w:hAnsi="Arial"/>
                <w:sz w:val="16"/>
                <w:szCs w:val="16"/>
              </w:rPr>
            </w:pPr>
            <w:r w:rsidRPr="005127C5">
              <w:rPr>
                <w:rFonts w:ascii="Arial" w:hAnsi="Arial"/>
                <w:sz w:val="16"/>
                <w:szCs w:val="16"/>
              </w:rPr>
              <w:t>9,098</w:t>
            </w:r>
          </w:p>
        </w:tc>
        <w:tc>
          <w:tcPr>
            <w:tcW w:w="720" w:type="dxa"/>
            <w:tcBorders>
              <w:top w:val="nil"/>
              <w:left w:val="nil"/>
              <w:bottom w:val="nil"/>
              <w:right w:val="nil"/>
            </w:tcBorders>
            <w:shd w:val="clear" w:color="auto" w:fill="auto"/>
            <w:noWrap/>
            <w:vAlign w:val="bottom"/>
            <w:hideMark/>
          </w:tcPr>
          <w:p w14:paraId="06DDDA6D" w14:textId="77777777" w:rsidR="00A9024D" w:rsidRPr="005127C5" w:rsidRDefault="00A9024D" w:rsidP="003D5DAC">
            <w:pPr>
              <w:jc w:val="center"/>
              <w:rPr>
                <w:rFonts w:ascii="Arial" w:hAnsi="Arial"/>
                <w:sz w:val="16"/>
                <w:szCs w:val="16"/>
              </w:rPr>
            </w:pPr>
            <w:r w:rsidRPr="005127C5">
              <w:rPr>
                <w:rFonts w:ascii="Arial" w:hAnsi="Arial"/>
                <w:sz w:val="16"/>
                <w:szCs w:val="16"/>
              </w:rPr>
              <w:t>9,109</w:t>
            </w:r>
          </w:p>
        </w:tc>
        <w:tc>
          <w:tcPr>
            <w:tcW w:w="1350" w:type="dxa"/>
            <w:tcBorders>
              <w:top w:val="nil"/>
              <w:left w:val="nil"/>
              <w:bottom w:val="nil"/>
              <w:right w:val="nil"/>
            </w:tcBorders>
            <w:shd w:val="clear" w:color="auto" w:fill="auto"/>
            <w:noWrap/>
            <w:vAlign w:val="bottom"/>
            <w:hideMark/>
          </w:tcPr>
          <w:p w14:paraId="08114CAF" w14:textId="77777777" w:rsidR="00A9024D" w:rsidRPr="005127C5" w:rsidRDefault="00A9024D" w:rsidP="00A9024D">
            <w:pPr>
              <w:jc w:val="right"/>
              <w:rPr>
                <w:rFonts w:ascii="Arial" w:hAnsi="Arial"/>
                <w:sz w:val="16"/>
                <w:szCs w:val="16"/>
              </w:rPr>
            </w:pPr>
          </w:p>
        </w:tc>
        <w:tc>
          <w:tcPr>
            <w:tcW w:w="738" w:type="dxa"/>
            <w:tcBorders>
              <w:top w:val="nil"/>
              <w:left w:val="nil"/>
              <w:bottom w:val="nil"/>
              <w:right w:val="nil"/>
            </w:tcBorders>
            <w:shd w:val="clear" w:color="auto" w:fill="auto"/>
            <w:noWrap/>
            <w:vAlign w:val="bottom"/>
            <w:hideMark/>
          </w:tcPr>
          <w:p w14:paraId="1AB79B2F" w14:textId="77777777" w:rsidR="00A9024D" w:rsidRPr="005127C5" w:rsidRDefault="00A9024D" w:rsidP="00A9024D">
            <w:pPr>
              <w:rPr>
                <w:rFonts w:ascii="Arial" w:hAnsi="Arial"/>
                <w:sz w:val="16"/>
                <w:szCs w:val="16"/>
              </w:rPr>
            </w:pPr>
          </w:p>
        </w:tc>
        <w:tc>
          <w:tcPr>
            <w:tcW w:w="810" w:type="dxa"/>
            <w:tcBorders>
              <w:top w:val="nil"/>
              <w:left w:val="nil"/>
              <w:bottom w:val="nil"/>
              <w:right w:val="nil"/>
            </w:tcBorders>
            <w:shd w:val="clear" w:color="auto" w:fill="auto"/>
            <w:noWrap/>
            <w:vAlign w:val="bottom"/>
            <w:hideMark/>
          </w:tcPr>
          <w:p w14:paraId="10C92A1A" w14:textId="77777777" w:rsidR="00A9024D" w:rsidRPr="005127C5" w:rsidRDefault="00A9024D" w:rsidP="00A9024D">
            <w:pPr>
              <w:rPr>
                <w:rFonts w:ascii="Arial" w:hAnsi="Arial"/>
                <w:sz w:val="16"/>
                <w:szCs w:val="16"/>
              </w:rPr>
            </w:pPr>
          </w:p>
        </w:tc>
      </w:tr>
      <w:tr w:rsidR="005127C5" w:rsidRPr="005127C5" w14:paraId="5DA222AF" w14:textId="77777777" w:rsidTr="00712EA1">
        <w:trPr>
          <w:trHeight w:val="290"/>
        </w:trPr>
        <w:tc>
          <w:tcPr>
            <w:tcW w:w="1368" w:type="dxa"/>
            <w:tcBorders>
              <w:top w:val="nil"/>
              <w:left w:val="nil"/>
              <w:bottom w:val="nil"/>
              <w:right w:val="nil"/>
            </w:tcBorders>
            <w:shd w:val="clear" w:color="auto" w:fill="auto"/>
            <w:noWrap/>
            <w:vAlign w:val="bottom"/>
            <w:hideMark/>
          </w:tcPr>
          <w:p w14:paraId="6EAFE1EC" w14:textId="77777777" w:rsidR="00A9024D" w:rsidRPr="005127C5" w:rsidRDefault="00A9024D" w:rsidP="00A9024D">
            <w:pPr>
              <w:jc w:val="right"/>
              <w:rPr>
                <w:rFonts w:ascii="Arial" w:hAnsi="Arial"/>
                <w:b/>
                <w:bCs/>
                <w:sz w:val="16"/>
                <w:szCs w:val="16"/>
              </w:rPr>
            </w:pPr>
            <w:r w:rsidRPr="005127C5">
              <w:rPr>
                <w:rFonts w:ascii="Arial" w:hAnsi="Arial"/>
                <w:b/>
                <w:bCs/>
                <w:sz w:val="16"/>
                <w:szCs w:val="16"/>
              </w:rPr>
              <w:t>G66H1-H1</w:t>
            </w:r>
          </w:p>
        </w:tc>
        <w:tc>
          <w:tcPr>
            <w:tcW w:w="810" w:type="dxa"/>
            <w:tcBorders>
              <w:top w:val="nil"/>
              <w:left w:val="nil"/>
              <w:bottom w:val="nil"/>
              <w:right w:val="nil"/>
            </w:tcBorders>
            <w:shd w:val="clear" w:color="auto" w:fill="auto"/>
            <w:noWrap/>
            <w:vAlign w:val="bottom"/>
            <w:hideMark/>
          </w:tcPr>
          <w:p w14:paraId="6C7B049B" w14:textId="77777777" w:rsidR="00A9024D" w:rsidRPr="005127C5" w:rsidRDefault="00A9024D" w:rsidP="003D5DAC">
            <w:pPr>
              <w:jc w:val="center"/>
              <w:rPr>
                <w:rFonts w:ascii="Arial" w:hAnsi="Arial"/>
                <w:sz w:val="16"/>
                <w:szCs w:val="16"/>
              </w:rPr>
            </w:pPr>
            <w:r w:rsidRPr="005127C5">
              <w:rPr>
                <w:rFonts w:ascii="Arial" w:hAnsi="Arial"/>
                <w:sz w:val="16"/>
                <w:szCs w:val="16"/>
              </w:rPr>
              <w:t>13,164</w:t>
            </w:r>
          </w:p>
        </w:tc>
        <w:tc>
          <w:tcPr>
            <w:tcW w:w="810" w:type="dxa"/>
            <w:tcBorders>
              <w:top w:val="nil"/>
              <w:left w:val="nil"/>
              <w:bottom w:val="nil"/>
              <w:right w:val="nil"/>
            </w:tcBorders>
            <w:shd w:val="clear" w:color="auto" w:fill="auto"/>
            <w:noWrap/>
            <w:vAlign w:val="bottom"/>
            <w:hideMark/>
          </w:tcPr>
          <w:p w14:paraId="466CA179" w14:textId="77777777" w:rsidR="00A9024D" w:rsidRPr="005127C5" w:rsidRDefault="00A9024D" w:rsidP="003D5DAC">
            <w:pPr>
              <w:jc w:val="center"/>
              <w:rPr>
                <w:rFonts w:ascii="Arial" w:hAnsi="Arial"/>
                <w:sz w:val="16"/>
                <w:szCs w:val="16"/>
              </w:rPr>
            </w:pPr>
            <w:r w:rsidRPr="005127C5">
              <w:rPr>
                <w:rFonts w:ascii="Arial" w:hAnsi="Arial"/>
                <w:sz w:val="16"/>
                <w:szCs w:val="16"/>
              </w:rPr>
              <w:t>13,159</w:t>
            </w:r>
          </w:p>
        </w:tc>
        <w:tc>
          <w:tcPr>
            <w:tcW w:w="1332" w:type="dxa"/>
            <w:tcBorders>
              <w:top w:val="nil"/>
              <w:left w:val="nil"/>
              <w:bottom w:val="nil"/>
              <w:right w:val="nil"/>
            </w:tcBorders>
            <w:shd w:val="clear" w:color="auto" w:fill="auto"/>
            <w:noWrap/>
            <w:vAlign w:val="bottom"/>
            <w:hideMark/>
          </w:tcPr>
          <w:p w14:paraId="507B7FD7"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G69H1-U46H3</w:t>
            </w:r>
          </w:p>
        </w:tc>
        <w:tc>
          <w:tcPr>
            <w:tcW w:w="738" w:type="dxa"/>
            <w:tcBorders>
              <w:top w:val="nil"/>
              <w:left w:val="nil"/>
              <w:bottom w:val="nil"/>
              <w:right w:val="nil"/>
            </w:tcBorders>
            <w:shd w:val="clear" w:color="auto" w:fill="auto"/>
            <w:noWrap/>
            <w:vAlign w:val="bottom"/>
            <w:hideMark/>
          </w:tcPr>
          <w:p w14:paraId="2CE42FA0" w14:textId="77777777" w:rsidR="00A9024D" w:rsidRPr="005127C5" w:rsidRDefault="00A9024D" w:rsidP="003D5DAC">
            <w:pPr>
              <w:jc w:val="center"/>
              <w:rPr>
                <w:rFonts w:ascii="Arial" w:hAnsi="Arial"/>
                <w:sz w:val="16"/>
                <w:szCs w:val="16"/>
              </w:rPr>
            </w:pPr>
            <w:r w:rsidRPr="005127C5">
              <w:rPr>
                <w:rFonts w:ascii="Arial" w:hAnsi="Arial"/>
                <w:sz w:val="16"/>
                <w:szCs w:val="16"/>
              </w:rPr>
              <w:t>9,094</w:t>
            </w:r>
          </w:p>
        </w:tc>
        <w:tc>
          <w:tcPr>
            <w:tcW w:w="720" w:type="dxa"/>
            <w:tcBorders>
              <w:top w:val="nil"/>
              <w:left w:val="nil"/>
              <w:bottom w:val="nil"/>
              <w:right w:val="nil"/>
            </w:tcBorders>
            <w:shd w:val="clear" w:color="auto" w:fill="auto"/>
            <w:noWrap/>
            <w:vAlign w:val="bottom"/>
            <w:hideMark/>
          </w:tcPr>
          <w:p w14:paraId="4903E2C5" w14:textId="77777777" w:rsidR="00A9024D" w:rsidRPr="005127C5" w:rsidRDefault="00A9024D" w:rsidP="003D5DAC">
            <w:pPr>
              <w:jc w:val="center"/>
              <w:rPr>
                <w:rFonts w:ascii="Arial" w:hAnsi="Arial"/>
                <w:sz w:val="16"/>
                <w:szCs w:val="16"/>
              </w:rPr>
            </w:pPr>
            <w:r w:rsidRPr="005127C5">
              <w:rPr>
                <w:rFonts w:ascii="Arial" w:hAnsi="Arial"/>
                <w:sz w:val="16"/>
                <w:szCs w:val="16"/>
              </w:rPr>
              <w:t>10,340</w:t>
            </w:r>
          </w:p>
        </w:tc>
        <w:tc>
          <w:tcPr>
            <w:tcW w:w="1350" w:type="dxa"/>
            <w:tcBorders>
              <w:top w:val="nil"/>
              <w:left w:val="nil"/>
              <w:bottom w:val="nil"/>
              <w:right w:val="nil"/>
            </w:tcBorders>
            <w:shd w:val="clear" w:color="auto" w:fill="auto"/>
            <w:noWrap/>
            <w:vAlign w:val="bottom"/>
            <w:hideMark/>
          </w:tcPr>
          <w:p w14:paraId="351F6AA5" w14:textId="77777777" w:rsidR="00A9024D" w:rsidRPr="005127C5" w:rsidRDefault="00A9024D" w:rsidP="00A9024D">
            <w:pPr>
              <w:jc w:val="right"/>
              <w:rPr>
                <w:rFonts w:ascii="Arial" w:hAnsi="Arial"/>
                <w:sz w:val="16"/>
                <w:szCs w:val="16"/>
              </w:rPr>
            </w:pPr>
          </w:p>
        </w:tc>
        <w:tc>
          <w:tcPr>
            <w:tcW w:w="738" w:type="dxa"/>
            <w:tcBorders>
              <w:top w:val="nil"/>
              <w:left w:val="nil"/>
              <w:bottom w:val="nil"/>
              <w:right w:val="nil"/>
            </w:tcBorders>
            <w:shd w:val="clear" w:color="auto" w:fill="auto"/>
            <w:noWrap/>
            <w:vAlign w:val="bottom"/>
            <w:hideMark/>
          </w:tcPr>
          <w:p w14:paraId="114B15EF" w14:textId="77777777" w:rsidR="00A9024D" w:rsidRPr="005127C5" w:rsidRDefault="00A9024D" w:rsidP="00A9024D">
            <w:pPr>
              <w:rPr>
                <w:rFonts w:ascii="Arial" w:hAnsi="Arial"/>
                <w:sz w:val="16"/>
                <w:szCs w:val="16"/>
              </w:rPr>
            </w:pPr>
          </w:p>
        </w:tc>
        <w:tc>
          <w:tcPr>
            <w:tcW w:w="810" w:type="dxa"/>
            <w:tcBorders>
              <w:top w:val="nil"/>
              <w:left w:val="nil"/>
              <w:bottom w:val="nil"/>
              <w:right w:val="nil"/>
            </w:tcBorders>
            <w:shd w:val="clear" w:color="auto" w:fill="auto"/>
            <w:noWrap/>
            <w:vAlign w:val="bottom"/>
            <w:hideMark/>
          </w:tcPr>
          <w:p w14:paraId="08952B13" w14:textId="77777777" w:rsidR="00A9024D" w:rsidRPr="005127C5" w:rsidRDefault="00A9024D" w:rsidP="00A9024D">
            <w:pPr>
              <w:rPr>
                <w:rFonts w:ascii="Arial" w:hAnsi="Arial"/>
                <w:sz w:val="16"/>
                <w:szCs w:val="16"/>
              </w:rPr>
            </w:pPr>
          </w:p>
        </w:tc>
      </w:tr>
      <w:tr w:rsidR="005127C5" w:rsidRPr="005127C5" w14:paraId="0BF42431" w14:textId="77777777" w:rsidTr="00712EA1">
        <w:trPr>
          <w:trHeight w:val="290"/>
        </w:trPr>
        <w:tc>
          <w:tcPr>
            <w:tcW w:w="1368" w:type="dxa"/>
            <w:tcBorders>
              <w:top w:val="nil"/>
              <w:left w:val="nil"/>
              <w:bottom w:val="nil"/>
              <w:right w:val="nil"/>
            </w:tcBorders>
            <w:shd w:val="clear" w:color="auto" w:fill="auto"/>
            <w:noWrap/>
            <w:vAlign w:val="bottom"/>
            <w:hideMark/>
          </w:tcPr>
          <w:p w14:paraId="301988EA" w14:textId="77777777" w:rsidR="00A9024D" w:rsidRPr="005127C5" w:rsidRDefault="00A9024D" w:rsidP="00A9024D">
            <w:pPr>
              <w:jc w:val="right"/>
              <w:rPr>
                <w:rFonts w:ascii="Arial" w:hAnsi="Arial"/>
                <w:b/>
                <w:bCs/>
                <w:sz w:val="16"/>
                <w:szCs w:val="16"/>
              </w:rPr>
            </w:pPr>
            <w:r w:rsidRPr="005127C5">
              <w:rPr>
                <w:rFonts w:ascii="Arial" w:hAnsi="Arial"/>
                <w:b/>
                <w:bCs/>
                <w:sz w:val="16"/>
                <w:szCs w:val="16"/>
              </w:rPr>
              <w:t>G69H1-H1</w:t>
            </w:r>
          </w:p>
        </w:tc>
        <w:tc>
          <w:tcPr>
            <w:tcW w:w="810" w:type="dxa"/>
            <w:tcBorders>
              <w:top w:val="nil"/>
              <w:left w:val="nil"/>
              <w:bottom w:val="nil"/>
              <w:right w:val="nil"/>
            </w:tcBorders>
            <w:shd w:val="clear" w:color="auto" w:fill="auto"/>
            <w:noWrap/>
            <w:vAlign w:val="bottom"/>
            <w:hideMark/>
          </w:tcPr>
          <w:p w14:paraId="5EA63DB7" w14:textId="77777777" w:rsidR="00A9024D" w:rsidRPr="005127C5" w:rsidRDefault="00A9024D" w:rsidP="003D5DAC">
            <w:pPr>
              <w:jc w:val="center"/>
              <w:rPr>
                <w:rFonts w:ascii="Arial" w:hAnsi="Arial"/>
                <w:sz w:val="16"/>
                <w:szCs w:val="16"/>
              </w:rPr>
            </w:pPr>
            <w:r w:rsidRPr="005127C5">
              <w:rPr>
                <w:rFonts w:ascii="Arial" w:hAnsi="Arial"/>
                <w:sz w:val="16"/>
                <w:szCs w:val="16"/>
              </w:rPr>
              <w:t>9,119</w:t>
            </w:r>
          </w:p>
        </w:tc>
        <w:tc>
          <w:tcPr>
            <w:tcW w:w="810" w:type="dxa"/>
            <w:tcBorders>
              <w:top w:val="nil"/>
              <w:left w:val="nil"/>
              <w:bottom w:val="nil"/>
              <w:right w:val="nil"/>
            </w:tcBorders>
            <w:shd w:val="clear" w:color="auto" w:fill="auto"/>
            <w:noWrap/>
            <w:vAlign w:val="bottom"/>
            <w:hideMark/>
          </w:tcPr>
          <w:p w14:paraId="2A9A84FA" w14:textId="77777777" w:rsidR="00A9024D" w:rsidRPr="005127C5" w:rsidRDefault="00A9024D" w:rsidP="003D5DAC">
            <w:pPr>
              <w:jc w:val="center"/>
              <w:rPr>
                <w:rFonts w:ascii="Arial" w:hAnsi="Arial"/>
                <w:sz w:val="16"/>
                <w:szCs w:val="16"/>
              </w:rPr>
            </w:pPr>
            <w:r w:rsidRPr="005127C5">
              <w:rPr>
                <w:rFonts w:ascii="Arial" w:hAnsi="Arial"/>
                <w:sz w:val="16"/>
                <w:szCs w:val="16"/>
              </w:rPr>
              <w:t>9,128</w:t>
            </w:r>
          </w:p>
        </w:tc>
        <w:tc>
          <w:tcPr>
            <w:tcW w:w="1332" w:type="dxa"/>
            <w:tcBorders>
              <w:top w:val="nil"/>
              <w:left w:val="nil"/>
              <w:bottom w:val="nil"/>
              <w:right w:val="nil"/>
            </w:tcBorders>
            <w:shd w:val="clear" w:color="auto" w:fill="auto"/>
            <w:noWrap/>
            <w:vAlign w:val="bottom"/>
            <w:hideMark/>
          </w:tcPr>
          <w:p w14:paraId="04EC2917"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G70H1-G69H1</w:t>
            </w:r>
          </w:p>
        </w:tc>
        <w:tc>
          <w:tcPr>
            <w:tcW w:w="738" w:type="dxa"/>
            <w:tcBorders>
              <w:top w:val="nil"/>
              <w:left w:val="nil"/>
              <w:bottom w:val="nil"/>
              <w:right w:val="nil"/>
            </w:tcBorders>
            <w:shd w:val="clear" w:color="auto" w:fill="auto"/>
            <w:noWrap/>
            <w:vAlign w:val="bottom"/>
            <w:hideMark/>
          </w:tcPr>
          <w:p w14:paraId="72F108A8" w14:textId="77777777" w:rsidR="00A9024D" w:rsidRPr="005127C5" w:rsidRDefault="00A9024D" w:rsidP="003D5DAC">
            <w:pPr>
              <w:jc w:val="center"/>
              <w:rPr>
                <w:rFonts w:ascii="Arial" w:hAnsi="Arial"/>
                <w:sz w:val="16"/>
                <w:szCs w:val="16"/>
              </w:rPr>
            </w:pPr>
            <w:r w:rsidRPr="005127C5">
              <w:rPr>
                <w:rFonts w:ascii="Arial" w:hAnsi="Arial"/>
                <w:sz w:val="16"/>
                <w:szCs w:val="16"/>
              </w:rPr>
              <w:t>13,060</w:t>
            </w:r>
          </w:p>
        </w:tc>
        <w:tc>
          <w:tcPr>
            <w:tcW w:w="720" w:type="dxa"/>
            <w:tcBorders>
              <w:top w:val="nil"/>
              <w:left w:val="nil"/>
              <w:bottom w:val="nil"/>
              <w:right w:val="nil"/>
            </w:tcBorders>
            <w:shd w:val="clear" w:color="auto" w:fill="auto"/>
            <w:noWrap/>
            <w:vAlign w:val="bottom"/>
            <w:hideMark/>
          </w:tcPr>
          <w:p w14:paraId="23E602CE" w14:textId="77777777" w:rsidR="00A9024D" w:rsidRPr="005127C5" w:rsidRDefault="00A9024D" w:rsidP="003D5DAC">
            <w:pPr>
              <w:jc w:val="center"/>
              <w:rPr>
                <w:rFonts w:ascii="Arial" w:hAnsi="Arial"/>
                <w:sz w:val="16"/>
                <w:szCs w:val="16"/>
              </w:rPr>
            </w:pPr>
            <w:r w:rsidRPr="005127C5">
              <w:rPr>
                <w:rFonts w:ascii="Arial" w:hAnsi="Arial"/>
                <w:sz w:val="16"/>
                <w:szCs w:val="16"/>
              </w:rPr>
              <w:t>9,089</w:t>
            </w:r>
          </w:p>
        </w:tc>
        <w:tc>
          <w:tcPr>
            <w:tcW w:w="1350" w:type="dxa"/>
            <w:tcBorders>
              <w:top w:val="nil"/>
              <w:left w:val="nil"/>
              <w:bottom w:val="nil"/>
              <w:right w:val="nil"/>
            </w:tcBorders>
            <w:shd w:val="clear" w:color="auto" w:fill="auto"/>
            <w:noWrap/>
            <w:vAlign w:val="bottom"/>
            <w:hideMark/>
          </w:tcPr>
          <w:p w14:paraId="4A06505C" w14:textId="77777777" w:rsidR="00A9024D" w:rsidRPr="005127C5" w:rsidRDefault="00A9024D" w:rsidP="00A9024D">
            <w:pPr>
              <w:jc w:val="right"/>
              <w:rPr>
                <w:rFonts w:ascii="Arial" w:hAnsi="Arial"/>
                <w:sz w:val="16"/>
                <w:szCs w:val="16"/>
              </w:rPr>
            </w:pPr>
          </w:p>
        </w:tc>
        <w:tc>
          <w:tcPr>
            <w:tcW w:w="738" w:type="dxa"/>
            <w:tcBorders>
              <w:top w:val="nil"/>
              <w:left w:val="nil"/>
              <w:bottom w:val="nil"/>
              <w:right w:val="nil"/>
            </w:tcBorders>
            <w:shd w:val="clear" w:color="auto" w:fill="auto"/>
            <w:noWrap/>
            <w:vAlign w:val="bottom"/>
            <w:hideMark/>
          </w:tcPr>
          <w:p w14:paraId="6F45A3C0" w14:textId="77777777" w:rsidR="00A9024D" w:rsidRPr="005127C5" w:rsidRDefault="00A9024D" w:rsidP="00A9024D">
            <w:pPr>
              <w:rPr>
                <w:rFonts w:ascii="Arial" w:hAnsi="Arial"/>
                <w:sz w:val="16"/>
                <w:szCs w:val="16"/>
              </w:rPr>
            </w:pPr>
          </w:p>
        </w:tc>
        <w:tc>
          <w:tcPr>
            <w:tcW w:w="810" w:type="dxa"/>
            <w:tcBorders>
              <w:top w:val="nil"/>
              <w:left w:val="nil"/>
              <w:bottom w:val="nil"/>
              <w:right w:val="nil"/>
            </w:tcBorders>
            <w:shd w:val="clear" w:color="auto" w:fill="auto"/>
            <w:noWrap/>
            <w:vAlign w:val="bottom"/>
            <w:hideMark/>
          </w:tcPr>
          <w:p w14:paraId="5DA7DDC8" w14:textId="77777777" w:rsidR="00A9024D" w:rsidRPr="005127C5" w:rsidRDefault="00A9024D" w:rsidP="00A9024D">
            <w:pPr>
              <w:rPr>
                <w:rFonts w:ascii="Arial" w:hAnsi="Arial"/>
                <w:sz w:val="16"/>
                <w:szCs w:val="16"/>
              </w:rPr>
            </w:pPr>
          </w:p>
        </w:tc>
      </w:tr>
      <w:tr w:rsidR="005127C5" w:rsidRPr="005127C5" w14:paraId="4B1B2DBB" w14:textId="77777777" w:rsidTr="00712EA1">
        <w:trPr>
          <w:trHeight w:val="290"/>
        </w:trPr>
        <w:tc>
          <w:tcPr>
            <w:tcW w:w="1368" w:type="dxa"/>
            <w:tcBorders>
              <w:top w:val="nil"/>
              <w:left w:val="nil"/>
              <w:bottom w:val="nil"/>
              <w:right w:val="nil"/>
            </w:tcBorders>
            <w:shd w:val="clear" w:color="auto" w:fill="auto"/>
            <w:noWrap/>
            <w:vAlign w:val="bottom"/>
            <w:hideMark/>
          </w:tcPr>
          <w:p w14:paraId="301D19CF" w14:textId="77777777" w:rsidR="00A9024D" w:rsidRPr="005127C5" w:rsidRDefault="00A9024D" w:rsidP="00A9024D">
            <w:pPr>
              <w:jc w:val="right"/>
              <w:rPr>
                <w:rFonts w:ascii="Arial" w:hAnsi="Arial"/>
                <w:b/>
                <w:bCs/>
                <w:sz w:val="16"/>
                <w:szCs w:val="16"/>
              </w:rPr>
            </w:pPr>
            <w:r w:rsidRPr="005127C5">
              <w:rPr>
                <w:rFonts w:ascii="Arial" w:hAnsi="Arial"/>
                <w:b/>
                <w:bCs/>
                <w:sz w:val="16"/>
                <w:szCs w:val="16"/>
              </w:rPr>
              <w:t>G69H1-U46H3</w:t>
            </w:r>
          </w:p>
        </w:tc>
        <w:tc>
          <w:tcPr>
            <w:tcW w:w="810" w:type="dxa"/>
            <w:tcBorders>
              <w:top w:val="nil"/>
              <w:left w:val="nil"/>
              <w:bottom w:val="nil"/>
              <w:right w:val="nil"/>
            </w:tcBorders>
            <w:shd w:val="clear" w:color="auto" w:fill="auto"/>
            <w:noWrap/>
            <w:vAlign w:val="bottom"/>
            <w:hideMark/>
          </w:tcPr>
          <w:p w14:paraId="6773E1E7" w14:textId="77777777" w:rsidR="00A9024D" w:rsidRPr="005127C5" w:rsidRDefault="00A9024D" w:rsidP="003D5DAC">
            <w:pPr>
              <w:jc w:val="center"/>
              <w:rPr>
                <w:rFonts w:ascii="Arial" w:hAnsi="Arial"/>
                <w:sz w:val="16"/>
                <w:szCs w:val="16"/>
              </w:rPr>
            </w:pPr>
            <w:r w:rsidRPr="005127C5">
              <w:rPr>
                <w:rFonts w:ascii="Arial" w:hAnsi="Arial"/>
                <w:sz w:val="16"/>
                <w:szCs w:val="16"/>
              </w:rPr>
              <w:t>9,143</w:t>
            </w:r>
          </w:p>
        </w:tc>
        <w:tc>
          <w:tcPr>
            <w:tcW w:w="810" w:type="dxa"/>
            <w:tcBorders>
              <w:top w:val="nil"/>
              <w:left w:val="nil"/>
              <w:bottom w:val="nil"/>
              <w:right w:val="nil"/>
            </w:tcBorders>
            <w:shd w:val="clear" w:color="auto" w:fill="auto"/>
            <w:noWrap/>
            <w:vAlign w:val="bottom"/>
            <w:hideMark/>
          </w:tcPr>
          <w:p w14:paraId="63AE549A" w14:textId="77777777" w:rsidR="00A9024D" w:rsidRPr="005127C5" w:rsidRDefault="00A9024D" w:rsidP="003D5DAC">
            <w:pPr>
              <w:jc w:val="center"/>
              <w:rPr>
                <w:rFonts w:ascii="Arial" w:hAnsi="Arial"/>
                <w:sz w:val="16"/>
                <w:szCs w:val="16"/>
              </w:rPr>
            </w:pPr>
            <w:r w:rsidRPr="005127C5">
              <w:rPr>
                <w:rFonts w:ascii="Arial" w:hAnsi="Arial"/>
                <w:sz w:val="16"/>
                <w:szCs w:val="16"/>
              </w:rPr>
              <w:t>10,296</w:t>
            </w:r>
          </w:p>
        </w:tc>
        <w:tc>
          <w:tcPr>
            <w:tcW w:w="1332" w:type="dxa"/>
            <w:tcBorders>
              <w:top w:val="nil"/>
              <w:left w:val="nil"/>
              <w:bottom w:val="nil"/>
              <w:right w:val="nil"/>
            </w:tcBorders>
            <w:shd w:val="clear" w:color="auto" w:fill="auto"/>
            <w:noWrap/>
            <w:vAlign w:val="bottom"/>
            <w:hideMark/>
          </w:tcPr>
          <w:p w14:paraId="31F07130"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G70H1-G71H1</w:t>
            </w:r>
          </w:p>
        </w:tc>
        <w:tc>
          <w:tcPr>
            <w:tcW w:w="738" w:type="dxa"/>
            <w:tcBorders>
              <w:top w:val="nil"/>
              <w:left w:val="nil"/>
              <w:bottom w:val="nil"/>
              <w:right w:val="nil"/>
            </w:tcBorders>
            <w:shd w:val="clear" w:color="auto" w:fill="auto"/>
            <w:noWrap/>
            <w:vAlign w:val="bottom"/>
            <w:hideMark/>
          </w:tcPr>
          <w:p w14:paraId="7032FEB9" w14:textId="77777777" w:rsidR="00A9024D" w:rsidRPr="005127C5" w:rsidRDefault="00A9024D" w:rsidP="003D5DAC">
            <w:pPr>
              <w:jc w:val="center"/>
              <w:rPr>
                <w:rFonts w:ascii="Arial" w:hAnsi="Arial"/>
                <w:sz w:val="16"/>
                <w:szCs w:val="16"/>
              </w:rPr>
            </w:pPr>
            <w:r w:rsidRPr="005127C5">
              <w:rPr>
                <w:rFonts w:ascii="Arial" w:hAnsi="Arial"/>
                <w:sz w:val="16"/>
                <w:szCs w:val="16"/>
              </w:rPr>
              <w:t>13,066</w:t>
            </w:r>
          </w:p>
        </w:tc>
        <w:tc>
          <w:tcPr>
            <w:tcW w:w="720" w:type="dxa"/>
            <w:tcBorders>
              <w:top w:val="nil"/>
              <w:left w:val="nil"/>
              <w:bottom w:val="nil"/>
              <w:right w:val="nil"/>
            </w:tcBorders>
            <w:shd w:val="clear" w:color="auto" w:fill="auto"/>
            <w:noWrap/>
            <w:vAlign w:val="bottom"/>
            <w:hideMark/>
          </w:tcPr>
          <w:p w14:paraId="6F62F990" w14:textId="77777777" w:rsidR="00A9024D" w:rsidRPr="005127C5" w:rsidRDefault="00A9024D" w:rsidP="003D5DAC">
            <w:pPr>
              <w:jc w:val="center"/>
              <w:rPr>
                <w:rFonts w:ascii="Arial" w:hAnsi="Arial"/>
                <w:sz w:val="16"/>
                <w:szCs w:val="16"/>
              </w:rPr>
            </w:pPr>
            <w:r w:rsidRPr="005127C5">
              <w:rPr>
                <w:rFonts w:ascii="Arial" w:hAnsi="Arial"/>
                <w:sz w:val="16"/>
                <w:szCs w:val="16"/>
              </w:rPr>
              <w:t>12,476</w:t>
            </w:r>
          </w:p>
        </w:tc>
        <w:tc>
          <w:tcPr>
            <w:tcW w:w="1350" w:type="dxa"/>
            <w:tcBorders>
              <w:top w:val="nil"/>
              <w:left w:val="nil"/>
              <w:bottom w:val="nil"/>
              <w:right w:val="nil"/>
            </w:tcBorders>
            <w:shd w:val="clear" w:color="auto" w:fill="auto"/>
            <w:noWrap/>
            <w:vAlign w:val="bottom"/>
            <w:hideMark/>
          </w:tcPr>
          <w:p w14:paraId="430CFAFB" w14:textId="77777777" w:rsidR="00A9024D" w:rsidRPr="005127C5" w:rsidRDefault="00A9024D" w:rsidP="00A9024D">
            <w:pPr>
              <w:jc w:val="right"/>
              <w:rPr>
                <w:rFonts w:ascii="Arial" w:hAnsi="Arial"/>
                <w:sz w:val="16"/>
                <w:szCs w:val="16"/>
              </w:rPr>
            </w:pPr>
          </w:p>
        </w:tc>
        <w:tc>
          <w:tcPr>
            <w:tcW w:w="738" w:type="dxa"/>
            <w:tcBorders>
              <w:top w:val="nil"/>
              <w:left w:val="nil"/>
              <w:bottom w:val="nil"/>
              <w:right w:val="nil"/>
            </w:tcBorders>
            <w:shd w:val="clear" w:color="auto" w:fill="auto"/>
            <w:noWrap/>
            <w:vAlign w:val="bottom"/>
            <w:hideMark/>
          </w:tcPr>
          <w:p w14:paraId="640537CA" w14:textId="77777777" w:rsidR="00A9024D" w:rsidRPr="005127C5" w:rsidRDefault="00A9024D" w:rsidP="00A9024D">
            <w:pPr>
              <w:rPr>
                <w:rFonts w:ascii="Arial" w:hAnsi="Arial"/>
                <w:sz w:val="16"/>
                <w:szCs w:val="16"/>
              </w:rPr>
            </w:pPr>
          </w:p>
        </w:tc>
        <w:tc>
          <w:tcPr>
            <w:tcW w:w="810" w:type="dxa"/>
            <w:tcBorders>
              <w:top w:val="nil"/>
              <w:left w:val="nil"/>
              <w:bottom w:val="nil"/>
              <w:right w:val="nil"/>
            </w:tcBorders>
            <w:shd w:val="clear" w:color="auto" w:fill="auto"/>
            <w:noWrap/>
            <w:vAlign w:val="bottom"/>
            <w:hideMark/>
          </w:tcPr>
          <w:p w14:paraId="373A1A99" w14:textId="77777777" w:rsidR="00A9024D" w:rsidRPr="005127C5" w:rsidRDefault="00A9024D" w:rsidP="00A9024D">
            <w:pPr>
              <w:rPr>
                <w:rFonts w:ascii="Arial" w:hAnsi="Arial"/>
                <w:sz w:val="16"/>
                <w:szCs w:val="16"/>
              </w:rPr>
            </w:pPr>
          </w:p>
        </w:tc>
      </w:tr>
      <w:tr w:rsidR="005127C5" w:rsidRPr="005127C5" w14:paraId="3634CC19" w14:textId="77777777" w:rsidTr="00712EA1">
        <w:trPr>
          <w:trHeight w:val="290"/>
        </w:trPr>
        <w:tc>
          <w:tcPr>
            <w:tcW w:w="1368" w:type="dxa"/>
            <w:tcBorders>
              <w:top w:val="nil"/>
              <w:left w:val="nil"/>
              <w:bottom w:val="nil"/>
              <w:right w:val="nil"/>
            </w:tcBorders>
            <w:shd w:val="clear" w:color="auto" w:fill="auto"/>
            <w:noWrap/>
            <w:vAlign w:val="bottom"/>
            <w:hideMark/>
          </w:tcPr>
          <w:p w14:paraId="6CB64A14" w14:textId="77777777" w:rsidR="00A9024D" w:rsidRPr="005127C5" w:rsidRDefault="00A9024D" w:rsidP="00A9024D">
            <w:pPr>
              <w:jc w:val="right"/>
              <w:rPr>
                <w:rFonts w:ascii="Arial" w:hAnsi="Arial"/>
                <w:b/>
                <w:bCs/>
                <w:sz w:val="16"/>
                <w:szCs w:val="16"/>
              </w:rPr>
            </w:pPr>
            <w:r w:rsidRPr="005127C5">
              <w:rPr>
                <w:rFonts w:ascii="Arial" w:hAnsi="Arial"/>
                <w:b/>
                <w:bCs/>
                <w:sz w:val="16"/>
                <w:szCs w:val="16"/>
              </w:rPr>
              <w:t>G70H1-G71H1</w:t>
            </w:r>
          </w:p>
        </w:tc>
        <w:tc>
          <w:tcPr>
            <w:tcW w:w="810" w:type="dxa"/>
            <w:tcBorders>
              <w:top w:val="nil"/>
              <w:left w:val="nil"/>
              <w:bottom w:val="nil"/>
              <w:right w:val="nil"/>
            </w:tcBorders>
            <w:shd w:val="clear" w:color="auto" w:fill="auto"/>
            <w:noWrap/>
            <w:vAlign w:val="bottom"/>
            <w:hideMark/>
          </w:tcPr>
          <w:p w14:paraId="2844D7BB" w14:textId="77777777" w:rsidR="00A9024D" w:rsidRPr="005127C5" w:rsidRDefault="00A9024D" w:rsidP="003D5DAC">
            <w:pPr>
              <w:jc w:val="center"/>
              <w:rPr>
                <w:rFonts w:ascii="Arial" w:hAnsi="Arial"/>
                <w:sz w:val="16"/>
                <w:szCs w:val="16"/>
              </w:rPr>
            </w:pPr>
            <w:r w:rsidRPr="005127C5">
              <w:rPr>
                <w:rFonts w:ascii="Arial" w:hAnsi="Arial"/>
                <w:sz w:val="16"/>
                <w:szCs w:val="16"/>
              </w:rPr>
              <w:t>13,102</w:t>
            </w:r>
          </w:p>
        </w:tc>
        <w:tc>
          <w:tcPr>
            <w:tcW w:w="810" w:type="dxa"/>
            <w:tcBorders>
              <w:top w:val="nil"/>
              <w:left w:val="nil"/>
              <w:bottom w:val="nil"/>
              <w:right w:val="nil"/>
            </w:tcBorders>
            <w:shd w:val="clear" w:color="auto" w:fill="auto"/>
            <w:noWrap/>
            <w:vAlign w:val="bottom"/>
            <w:hideMark/>
          </w:tcPr>
          <w:p w14:paraId="7414DB26" w14:textId="77777777" w:rsidR="00A9024D" w:rsidRPr="005127C5" w:rsidRDefault="00A9024D" w:rsidP="003D5DAC">
            <w:pPr>
              <w:jc w:val="center"/>
              <w:rPr>
                <w:rFonts w:ascii="Arial" w:hAnsi="Arial"/>
                <w:sz w:val="16"/>
                <w:szCs w:val="16"/>
              </w:rPr>
            </w:pPr>
            <w:r w:rsidRPr="005127C5">
              <w:rPr>
                <w:rFonts w:ascii="Arial" w:hAnsi="Arial"/>
                <w:sz w:val="16"/>
                <w:szCs w:val="16"/>
              </w:rPr>
              <w:t>12,448</w:t>
            </w:r>
          </w:p>
        </w:tc>
        <w:tc>
          <w:tcPr>
            <w:tcW w:w="1332" w:type="dxa"/>
            <w:tcBorders>
              <w:top w:val="nil"/>
              <w:left w:val="nil"/>
              <w:bottom w:val="nil"/>
              <w:right w:val="nil"/>
            </w:tcBorders>
            <w:shd w:val="clear" w:color="auto" w:fill="auto"/>
            <w:noWrap/>
            <w:vAlign w:val="bottom"/>
            <w:hideMark/>
          </w:tcPr>
          <w:p w14:paraId="5F28462D"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G70H1-H1</w:t>
            </w:r>
          </w:p>
        </w:tc>
        <w:tc>
          <w:tcPr>
            <w:tcW w:w="738" w:type="dxa"/>
            <w:tcBorders>
              <w:top w:val="nil"/>
              <w:left w:val="nil"/>
              <w:bottom w:val="nil"/>
              <w:right w:val="nil"/>
            </w:tcBorders>
            <w:shd w:val="clear" w:color="auto" w:fill="auto"/>
            <w:noWrap/>
            <w:vAlign w:val="bottom"/>
            <w:hideMark/>
          </w:tcPr>
          <w:p w14:paraId="2719127A" w14:textId="77777777" w:rsidR="00A9024D" w:rsidRPr="005127C5" w:rsidRDefault="00A9024D" w:rsidP="003D5DAC">
            <w:pPr>
              <w:jc w:val="center"/>
              <w:rPr>
                <w:rFonts w:ascii="Arial" w:hAnsi="Arial"/>
                <w:sz w:val="16"/>
                <w:szCs w:val="16"/>
              </w:rPr>
            </w:pPr>
            <w:r w:rsidRPr="005127C5">
              <w:rPr>
                <w:rFonts w:ascii="Arial" w:hAnsi="Arial"/>
                <w:sz w:val="16"/>
                <w:szCs w:val="16"/>
              </w:rPr>
              <w:t>13,055</w:t>
            </w:r>
          </w:p>
        </w:tc>
        <w:tc>
          <w:tcPr>
            <w:tcW w:w="720" w:type="dxa"/>
            <w:tcBorders>
              <w:top w:val="nil"/>
              <w:left w:val="nil"/>
              <w:bottom w:val="nil"/>
              <w:right w:val="nil"/>
            </w:tcBorders>
            <w:shd w:val="clear" w:color="auto" w:fill="auto"/>
            <w:noWrap/>
            <w:vAlign w:val="bottom"/>
            <w:hideMark/>
          </w:tcPr>
          <w:p w14:paraId="07E69BE7" w14:textId="77777777" w:rsidR="00A9024D" w:rsidRPr="005127C5" w:rsidRDefault="00A9024D" w:rsidP="003D5DAC">
            <w:pPr>
              <w:jc w:val="center"/>
              <w:rPr>
                <w:rFonts w:ascii="Arial" w:hAnsi="Arial"/>
                <w:sz w:val="16"/>
                <w:szCs w:val="16"/>
              </w:rPr>
            </w:pPr>
            <w:r w:rsidRPr="005127C5">
              <w:rPr>
                <w:rFonts w:ascii="Arial" w:hAnsi="Arial"/>
                <w:sz w:val="16"/>
                <w:szCs w:val="16"/>
              </w:rPr>
              <w:t>13,055</w:t>
            </w:r>
          </w:p>
        </w:tc>
        <w:tc>
          <w:tcPr>
            <w:tcW w:w="1350" w:type="dxa"/>
            <w:tcBorders>
              <w:top w:val="nil"/>
              <w:left w:val="nil"/>
              <w:bottom w:val="nil"/>
              <w:right w:val="nil"/>
            </w:tcBorders>
            <w:shd w:val="clear" w:color="auto" w:fill="auto"/>
            <w:noWrap/>
            <w:vAlign w:val="bottom"/>
            <w:hideMark/>
          </w:tcPr>
          <w:p w14:paraId="34F7AEA2" w14:textId="77777777" w:rsidR="00A9024D" w:rsidRPr="005127C5" w:rsidRDefault="00A9024D" w:rsidP="00A9024D">
            <w:pPr>
              <w:jc w:val="right"/>
              <w:rPr>
                <w:rFonts w:ascii="Arial" w:hAnsi="Arial"/>
                <w:sz w:val="16"/>
                <w:szCs w:val="16"/>
              </w:rPr>
            </w:pPr>
          </w:p>
        </w:tc>
        <w:tc>
          <w:tcPr>
            <w:tcW w:w="738" w:type="dxa"/>
            <w:tcBorders>
              <w:top w:val="nil"/>
              <w:left w:val="nil"/>
              <w:bottom w:val="nil"/>
              <w:right w:val="nil"/>
            </w:tcBorders>
            <w:shd w:val="clear" w:color="auto" w:fill="auto"/>
            <w:noWrap/>
            <w:vAlign w:val="bottom"/>
            <w:hideMark/>
          </w:tcPr>
          <w:p w14:paraId="1CF33BCB" w14:textId="77777777" w:rsidR="00A9024D" w:rsidRPr="005127C5" w:rsidRDefault="00A9024D" w:rsidP="00A9024D">
            <w:pPr>
              <w:rPr>
                <w:rFonts w:ascii="Arial" w:hAnsi="Arial"/>
                <w:sz w:val="16"/>
                <w:szCs w:val="16"/>
              </w:rPr>
            </w:pPr>
          </w:p>
        </w:tc>
        <w:tc>
          <w:tcPr>
            <w:tcW w:w="810" w:type="dxa"/>
            <w:tcBorders>
              <w:top w:val="nil"/>
              <w:left w:val="nil"/>
              <w:bottom w:val="nil"/>
              <w:right w:val="nil"/>
            </w:tcBorders>
            <w:shd w:val="clear" w:color="auto" w:fill="auto"/>
            <w:noWrap/>
            <w:vAlign w:val="bottom"/>
            <w:hideMark/>
          </w:tcPr>
          <w:p w14:paraId="3A49A467" w14:textId="77777777" w:rsidR="00A9024D" w:rsidRPr="005127C5" w:rsidRDefault="00A9024D" w:rsidP="00A9024D">
            <w:pPr>
              <w:rPr>
                <w:rFonts w:ascii="Arial" w:hAnsi="Arial"/>
                <w:sz w:val="16"/>
                <w:szCs w:val="16"/>
              </w:rPr>
            </w:pPr>
          </w:p>
        </w:tc>
      </w:tr>
      <w:tr w:rsidR="005127C5" w:rsidRPr="005127C5" w14:paraId="42991280" w14:textId="77777777" w:rsidTr="00712EA1">
        <w:trPr>
          <w:trHeight w:val="290"/>
        </w:trPr>
        <w:tc>
          <w:tcPr>
            <w:tcW w:w="1368" w:type="dxa"/>
            <w:tcBorders>
              <w:top w:val="nil"/>
              <w:left w:val="nil"/>
              <w:bottom w:val="nil"/>
              <w:right w:val="nil"/>
            </w:tcBorders>
            <w:shd w:val="clear" w:color="auto" w:fill="auto"/>
            <w:noWrap/>
            <w:vAlign w:val="bottom"/>
            <w:hideMark/>
          </w:tcPr>
          <w:p w14:paraId="2286BC44" w14:textId="77777777" w:rsidR="00A9024D" w:rsidRPr="005127C5" w:rsidRDefault="00A9024D" w:rsidP="00A9024D">
            <w:pPr>
              <w:jc w:val="right"/>
              <w:rPr>
                <w:rFonts w:ascii="Arial" w:hAnsi="Arial"/>
                <w:b/>
                <w:bCs/>
                <w:sz w:val="16"/>
                <w:szCs w:val="16"/>
              </w:rPr>
            </w:pPr>
            <w:r w:rsidRPr="005127C5">
              <w:rPr>
                <w:rFonts w:ascii="Arial" w:hAnsi="Arial"/>
                <w:b/>
                <w:bCs/>
                <w:sz w:val="16"/>
                <w:szCs w:val="16"/>
              </w:rPr>
              <w:t>G70H1-H1</w:t>
            </w:r>
          </w:p>
        </w:tc>
        <w:tc>
          <w:tcPr>
            <w:tcW w:w="810" w:type="dxa"/>
            <w:tcBorders>
              <w:top w:val="nil"/>
              <w:left w:val="nil"/>
              <w:bottom w:val="nil"/>
              <w:right w:val="nil"/>
            </w:tcBorders>
            <w:shd w:val="clear" w:color="auto" w:fill="auto"/>
            <w:noWrap/>
            <w:vAlign w:val="bottom"/>
            <w:hideMark/>
          </w:tcPr>
          <w:p w14:paraId="25F146BC" w14:textId="77777777" w:rsidR="00A9024D" w:rsidRPr="005127C5" w:rsidRDefault="00A9024D" w:rsidP="003D5DAC">
            <w:pPr>
              <w:jc w:val="center"/>
              <w:rPr>
                <w:rFonts w:ascii="Arial" w:hAnsi="Arial"/>
                <w:sz w:val="16"/>
                <w:szCs w:val="16"/>
              </w:rPr>
            </w:pPr>
            <w:r w:rsidRPr="005127C5">
              <w:rPr>
                <w:rFonts w:ascii="Arial" w:hAnsi="Arial"/>
                <w:sz w:val="16"/>
                <w:szCs w:val="16"/>
              </w:rPr>
              <w:t>13,104</w:t>
            </w:r>
          </w:p>
        </w:tc>
        <w:tc>
          <w:tcPr>
            <w:tcW w:w="810" w:type="dxa"/>
            <w:tcBorders>
              <w:top w:val="nil"/>
              <w:left w:val="nil"/>
              <w:bottom w:val="nil"/>
              <w:right w:val="nil"/>
            </w:tcBorders>
            <w:shd w:val="clear" w:color="auto" w:fill="auto"/>
            <w:noWrap/>
            <w:vAlign w:val="bottom"/>
            <w:hideMark/>
          </w:tcPr>
          <w:p w14:paraId="34335F75" w14:textId="77777777" w:rsidR="00A9024D" w:rsidRPr="005127C5" w:rsidRDefault="00A9024D" w:rsidP="003D5DAC">
            <w:pPr>
              <w:jc w:val="center"/>
              <w:rPr>
                <w:rFonts w:ascii="Arial" w:hAnsi="Arial"/>
                <w:sz w:val="16"/>
                <w:szCs w:val="16"/>
              </w:rPr>
            </w:pPr>
            <w:r w:rsidRPr="005127C5">
              <w:rPr>
                <w:rFonts w:ascii="Arial" w:hAnsi="Arial"/>
                <w:sz w:val="16"/>
                <w:szCs w:val="16"/>
              </w:rPr>
              <w:t>13,106</w:t>
            </w:r>
          </w:p>
        </w:tc>
        <w:tc>
          <w:tcPr>
            <w:tcW w:w="1332" w:type="dxa"/>
            <w:tcBorders>
              <w:top w:val="nil"/>
              <w:left w:val="nil"/>
              <w:bottom w:val="nil"/>
              <w:right w:val="nil"/>
            </w:tcBorders>
            <w:shd w:val="clear" w:color="auto" w:fill="auto"/>
            <w:noWrap/>
            <w:vAlign w:val="bottom"/>
            <w:hideMark/>
          </w:tcPr>
          <w:p w14:paraId="31E1D815"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G70H1-U46H3</w:t>
            </w:r>
          </w:p>
        </w:tc>
        <w:tc>
          <w:tcPr>
            <w:tcW w:w="738" w:type="dxa"/>
            <w:tcBorders>
              <w:top w:val="nil"/>
              <w:left w:val="nil"/>
              <w:bottom w:val="nil"/>
              <w:right w:val="nil"/>
            </w:tcBorders>
            <w:shd w:val="clear" w:color="auto" w:fill="auto"/>
            <w:noWrap/>
            <w:vAlign w:val="bottom"/>
            <w:hideMark/>
          </w:tcPr>
          <w:p w14:paraId="402B6988" w14:textId="77777777" w:rsidR="00A9024D" w:rsidRPr="005127C5" w:rsidRDefault="00A9024D" w:rsidP="003D5DAC">
            <w:pPr>
              <w:jc w:val="center"/>
              <w:rPr>
                <w:rFonts w:ascii="Arial" w:hAnsi="Arial"/>
                <w:sz w:val="16"/>
                <w:szCs w:val="16"/>
              </w:rPr>
            </w:pPr>
            <w:r w:rsidRPr="005127C5">
              <w:rPr>
                <w:rFonts w:ascii="Arial" w:hAnsi="Arial"/>
                <w:sz w:val="16"/>
                <w:szCs w:val="16"/>
              </w:rPr>
              <w:t>13,052</w:t>
            </w:r>
          </w:p>
        </w:tc>
        <w:tc>
          <w:tcPr>
            <w:tcW w:w="720" w:type="dxa"/>
            <w:tcBorders>
              <w:top w:val="nil"/>
              <w:left w:val="nil"/>
              <w:bottom w:val="nil"/>
              <w:right w:val="nil"/>
            </w:tcBorders>
            <w:shd w:val="clear" w:color="auto" w:fill="auto"/>
            <w:noWrap/>
            <w:vAlign w:val="bottom"/>
            <w:hideMark/>
          </w:tcPr>
          <w:p w14:paraId="5C7C6052" w14:textId="77777777" w:rsidR="00A9024D" w:rsidRPr="005127C5" w:rsidRDefault="00A9024D" w:rsidP="003D5DAC">
            <w:pPr>
              <w:jc w:val="center"/>
              <w:rPr>
                <w:rFonts w:ascii="Arial" w:hAnsi="Arial"/>
                <w:sz w:val="16"/>
                <w:szCs w:val="16"/>
              </w:rPr>
            </w:pPr>
            <w:r w:rsidRPr="005127C5">
              <w:rPr>
                <w:rFonts w:ascii="Arial" w:hAnsi="Arial"/>
                <w:sz w:val="16"/>
                <w:szCs w:val="16"/>
              </w:rPr>
              <w:t>10,342</w:t>
            </w:r>
          </w:p>
        </w:tc>
        <w:tc>
          <w:tcPr>
            <w:tcW w:w="1350" w:type="dxa"/>
            <w:tcBorders>
              <w:top w:val="nil"/>
              <w:left w:val="nil"/>
              <w:bottom w:val="nil"/>
              <w:right w:val="nil"/>
            </w:tcBorders>
            <w:shd w:val="clear" w:color="auto" w:fill="auto"/>
            <w:noWrap/>
            <w:vAlign w:val="bottom"/>
            <w:hideMark/>
          </w:tcPr>
          <w:p w14:paraId="2A88026E" w14:textId="77777777" w:rsidR="00A9024D" w:rsidRPr="005127C5" w:rsidRDefault="00A9024D" w:rsidP="00A9024D">
            <w:pPr>
              <w:jc w:val="right"/>
              <w:rPr>
                <w:rFonts w:ascii="Arial" w:hAnsi="Arial"/>
                <w:sz w:val="16"/>
                <w:szCs w:val="16"/>
              </w:rPr>
            </w:pPr>
          </w:p>
        </w:tc>
        <w:tc>
          <w:tcPr>
            <w:tcW w:w="738" w:type="dxa"/>
            <w:tcBorders>
              <w:top w:val="nil"/>
              <w:left w:val="nil"/>
              <w:bottom w:val="nil"/>
              <w:right w:val="nil"/>
            </w:tcBorders>
            <w:shd w:val="clear" w:color="auto" w:fill="auto"/>
            <w:noWrap/>
            <w:vAlign w:val="bottom"/>
            <w:hideMark/>
          </w:tcPr>
          <w:p w14:paraId="3ED20B3B" w14:textId="77777777" w:rsidR="00A9024D" w:rsidRPr="005127C5" w:rsidRDefault="00A9024D" w:rsidP="00A9024D">
            <w:pPr>
              <w:rPr>
                <w:rFonts w:ascii="Arial" w:hAnsi="Arial"/>
                <w:sz w:val="16"/>
                <w:szCs w:val="16"/>
              </w:rPr>
            </w:pPr>
          </w:p>
        </w:tc>
        <w:tc>
          <w:tcPr>
            <w:tcW w:w="810" w:type="dxa"/>
            <w:tcBorders>
              <w:top w:val="nil"/>
              <w:left w:val="nil"/>
              <w:bottom w:val="nil"/>
              <w:right w:val="nil"/>
            </w:tcBorders>
            <w:shd w:val="clear" w:color="auto" w:fill="auto"/>
            <w:noWrap/>
            <w:vAlign w:val="bottom"/>
            <w:hideMark/>
          </w:tcPr>
          <w:p w14:paraId="1B05A509" w14:textId="77777777" w:rsidR="00A9024D" w:rsidRPr="005127C5" w:rsidRDefault="00A9024D" w:rsidP="00A9024D">
            <w:pPr>
              <w:rPr>
                <w:rFonts w:ascii="Arial" w:hAnsi="Arial"/>
                <w:sz w:val="16"/>
                <w:szCs w:val="16"/>
              </w:rPr>
            </w:pPr>
          </w:p>
        </w:tc>
      </w:tr>
      <w:tr w:rsidR="005127C5" w:rsidRPr="005127C5" w14:paraId="7E4BBA07" w14:textId="77777777" w:rsidTr="00712EA1">
        <w:trPr>
          <w:trHeight w:val="290"/>
        </w:trPr>
        <w:tc>
          <w:tcPr>
            <w:tcW w:w="1368" w:type="dxa"/>
            <w:tcBorders>
              <w:top w:val="nil"/>
              <w:left w:val="nil"/>
              <w:bottom w:val="nil"/>
              <w:right w:val="nil"/>
            </w:tcBorders>
            <w:shd w:val="clear" w:color="auto" w:fill="auto"/>
            <w:noWrap/>
            <w:vAlign w:val="bottom"/>
            <w:hideMark/>
          </w:tcPr>
          <w:p w14:paraId="0567963D" w14:textId="77777777" w:rsidR="00A9024D" w:rsidRPr="005127C5" w:rsidRDefault="00A9024D" w:rsidP="00A9024D">
            <w:pPr>
              <w:jc w:val="right"/>
              <w:rPr>
                <w:rFonts w:ascii="Arial" w:hAnsi="Arial"/>
                <w:b/>
                <w:bCs/>
                <w:sz w:val="16"/>
                <w:szCs w:val="16"/>
              </w:rPr>
            </w:pPr>
            <w:r w:rsidRPr="005127C5">
              <w:rPr>
                <w:rFonts w:ascii="Arial" w:hAnsi="Arial"/>
                <w:b/>
                <w:bCs/>
                <w:sz w:val="16"/>
                <w:szCs w:val="16"/>
              </w:rPr>
              <w:t>G70H1-U46H3</w:t>
            </w:r>
          </w:p>
        </w:tc>
        <w:tc>
          <w:tcPr>
            <w:tcW w:w="810" w:type="dxa"/>
            <w:tcBorders>
              <w:top w:val="nil"/>
              <w:left w:val="nil"/>
              <w:bottom w:val="nil"/>
              <w:right w:val="nil"/>
            </w:tcBorders>
            <w:shd w:val="clear" w:color="auto" w:fill="auto"/>
            <w:noWrap/>
            <w:vAlign w:val="bottom"/>
            <w:hideMark/>
          </w:tcPr>
          <w:p w14:paraId="71FB5E8D" w14:textId="77777777" w:rsidR="00A9024D" w:rsidRPr="005127C5" w:rsidRDefault="00A9024D" w:rsidP="003D5DAC">
            <w:pPr>
              <w:jc w:val="center"/>
              <w:rPr>
                <w:rFonts w:ascii="Arial" w:hAnsi="Arial"/>
                <w:sz w:val="16"/>
                <w:szCs w:val="16"/>
              </w:rPr>
            </w:pPr>
            <w:r w:rsidRPr="005127C5">
              <w:rPr>
                <w:rFonts w:ascii="Arial" w:hAnsi="Arial"/>
                <w:sz w:val="16"/>
                <w:szCs w:val="16"/>
              </w:rPr>
              <w:t>13,096</w:t>
            </w:r>
          </w:p>
        </w:tc>
        <w:tc>
          <w:tcPr>
            <w:tcW w:w="810" w:type="dxa"/>
            <w:tcBorders>
              <w:top w:val="nil"/>
              <w:left w:val="nil"/>
              <w:bottom w:val="nil"/>
              <w:right w:val="nil"/>
            </w:tcBorders>
            <w:shd w:val="clear" w:color="auto" w:fill="auto"/>
            <w:noWrap/>
            <w:vAlign w:val="bottom"/>
            <w:hideMark/>
          </w:tcPr>
          <w:p w14:paraId="5367307F" w14:textId="77777777" w:rsidR="00A9024D" w:rsidRPr="005127C5" w:rsidRDefault="00A9024D" w:rsidP="003D5DAC">
            <w:pPr>
              <w:jc w:val="center"/>
              <w:rPr>
                <w:rFonts w:ascii="Arial" w:hAnsi="Arial"/>
                <w:sz w:val="16"/>
                <w:szCs w:val="16"/>
              </w:rPr>
            </w:pPr>
            <w:r w:rsidRPr="005127C5">
              <w:rPr>
                <w:rFonts w:ascii="Arial" w:hAnsi="Arial"/>
                <w:sz w:val="16"/>
                <w:szCs w:val="16"/>
              </w:rPr>
              <w:t>10,293</w:t>
            </w:r>
          </w:p>
        </w:tc>
        <w:tc>
          <w:tcPr>
            <w:tcW w:w="1332" w:type="dxa"/>
            <w:tcBorders>
              <w:top w:val="nil"/>
              <w:left w:val="nil"/>
              <w:bottom w:val="nil"/>
              <w:right w:val="nil"/>
            </w:tcBorders>
            <w:shd w:val="clear" w:color="auto" w:fill="auto"/>
            <w:noWrap/>
            <w:vAlign w:val="bottom"/>
            <w:hideMark/>
          </w:tcPr>
          <w:p w14:paraId="38BC59EB"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G71H1-G70H1</w:t>
            </w:r>
          </w:p>
        </w:tc>
        <w:tc>
          <w:tcPr>
            <w:tcW w:w="738" w:type="dxa"/>
            <w:tcBorders>
              <w:top w:val="nil"/>
              <w:left w:val="nil"/>
              <w:bottom w:val="nil"/>
              <w:right w:val="nil"/>
            </w:tcBorders>
            <w:shd w:val="clear" w:color="auto" w:fill="auto"/>
            <w:noWrap/>
            <w:vAlign w:val="bottom"/>
            <w:hideMark/>
          </w:tcPr>
          <w:p w14:paraId="2CD267C9" w14:textId="77777777" w:rsidR="00A9024D" w:rsidRPr="005127C5" w:rsidRDefault="00A9024D" w:rsidP="003D5DAC">
            <w:pPr>
              <w:jc w:val="center"/>
              <w:rPr>
                <w:rFonts w:ascii="Arial" w:hAnsi="Arial"/>
                <w:sz w:val="16"/>
                <w:szCs w:val="16"/>
              </w:rPr>
            </w:pPr>
            <w:r w:rsidRPr="005127C5">
              <w:rPr>
                <w:rFonts w:ascii="Arial" w:hAnsi="Arial"/>
                <w:sz w:val="16"/>
                <w:szCs w:val="16"/>
              </w:rPr>
              <w:t>12,452</w:t>
            </w:r>
          </w:p>
        </w:tc>
        <w:tc>
          <w:tcPr>
            <w:tcW w:w="720" w:type="dxa"/>
            <w:tcBorders>
              <w:top w:val="nil"/>
              <w:left w:val="nil"/>
              <w:bottom w:val="nil"/>
              <w:right w:val="nil"/>
            </w:tcBorders>
            <w:shd w:val="clear" w:color="auto" w:fill="auto"/>
            <w:noWrap/>
            <w:vAlign w:val="bottom"/>
            <w:hideMark/>
          </w:tcPr>
          <w:p w14:paraId="1EE45493" w14:textId="77777777" w:rsidR="00A9024D" w:rsidRPr="005127C5" w:rsidRDefault="00A9024D" w:rsidP="003D5DAC">
            <w:pPr>
              <w:jc w:val="center"/>
              <w:rPr>
                <w:rFonts w:ascii="Arial" w:hAnsi="Arial"/>
                <w:sz w:val="16"/>
                <w:szCs w:val="16"/>
              </w:rPr>
            </w:pPr>
            <w:r w:rsidRPr="005127C5">
              <w:rPr>
                <w:rFonts w:ascii="Arial" w:hAnsi="Arial"/>
                <w:sz w:val="16"/>
                <w:szCs w:val="16"/>
              </w:rPr>
              <w:t>13,074</w:t>
            </w:r>
          </w:p>
        </w:tc>
        <w:tc>
          <w:tcPr>
            <w:tcW w:w="1350" w:type="dxa"/>
            <w:tcBorders>
              <w:top w:val="nil"/>
              <w:left w:val="nil"/>
              <w:bottom w:val="nil"/>
              <w:right w:val="nil"/>
            </w:tcBorders>
            <w:shd w:val="clear" w:color="auto" w:fill="auto"/>
            <w:noWrap/>
            <w:vAlign w:val="bottom"/>
            <w:hideMark/>
          </w:tcPr>
          <w:p w14:paraId="388D5AFA" w14:textId="77777777" w:rsidR="00A9024D" w:rsidRPr="005127C5" w:rsidRDefault="00A9024D" w:rsidP="00A9024D">
            <w:pPr>
              <w:jc w:val="right"/>
              <w:rPr>
                <w:rFonts w:ascii="Arial" w:hAnsi="Arial"/>
                <w:sz w:val="16"/>
                <w:szCs w:val="16"/>
              </w:rPr>
            </w:pPr>
          </w:p>
        </w:tc>
        <w:tc>
          <w:tcPr>
            <w:tcW w:w="738" w:type="dxa"/>
            <w:tcBorders>
              <w:top w:val="nil"/>
              <w:left w:val="nil"/>
              <w:bottom w:val="nil"/>
              <w:right w:val="nil"/>
            </w:tcBorders>
            <w:shd w:val="clear" w:color="auto" w:fill="auto"/>
            <w:noWrap/>
            <w:vAlign w:val="bottom"/>
            <w:hideMark/>
          </w:tcPr>
          <w:p w14:paraId="21E7FEEA" w14:textId="77777777" w:rsidR="00A9024D" w:rsidRPr="005127C5" w:rsidRDefault="00A9024D" w:rsidP="00A9024D">
            <w:pPr>
              <w:rPr>
                <w:rFonts w:ascii="Arial" w:hAnsi="Arial"/>
                <w:sz w:val="16"/>
                <w:szCs w:val="16"/>
              </w:rPr>
            </w:pPr>
          </w:p>
        </w:tc>
        <w:tc>
          <w:tcPr>
            <w:tcW w:w="810" w:type="dxa"/>
            <w:tcBorders>
              <w:top w:val="nil"/>
              <w:left w:val="nil"/>
              <w:bottom w:val="nil"/>
              <w:right w:val="nil"/>
            </w:tcBorders>
            <w:shd w:val="clear" w:color="auto" w:fill="auto"/>
            <w:noWrap/>
            <w:vAlign w:val="bottom"/>
            <w:hideMark/>
          </w:tcPr>
          <w:p w14:paraId="5C2B2588" w14:textId="77777777" w:rsidR="00A9024D" w:rsidRPr="005127C5" w:rsidRDefault="00A9024D" w:rsidP="00A9024D">
            <w:pPr>
              <w:rPr>
                <w:rFonts w:ascii="Arial" w:hAnsi="Arial"/>
                <w:sz w:val="16"/>
                <w:szCs w:val="16"/>
              </w:rPr>
            </w:pPr>
          </w:p>
        </w:tc>
      </w:tr>
      <w:tr w:rsidR="005127C5" w:rsidRPr="005127C5" w14:paraId="2D82D29B" w14:textId="77777777" w:rsidTr="00712EA1">
        <w:trPr>
          <w:trHeight w:val="290"/>
        </w:trPr>
        <w:tc>
          <w:tcPr>
            <w:tcW w:w="1368" w:type="dxa"/>
            <w:tcBorders>
              <w:top w:val="nil"/>
              <w:left w:val="nil"/>
              <w:bottom w:val="nil"/>
              <w:right w:val="nil"/>
            </w:tcBorders>
            <w:shd w:val="clear" w:color="auto" w:fill="auto"/>
            <w:noWrap/>
            <w:vAlign w:val="bottom"/>
            <w:hideMark/>
          </w:tcPr>
          <w:p w14:paraId="3A2CA6C3" w14:textId="77777777" w:rsidR="00A9024D" w:rsidRPr="005127C5" w:rsidRDefault="00A9024D" w:rsidP="00A9024D">
            <w:pPr>
              <w:jc w:val="right"/>
              <w:rPr>
                <w:rFonts w:ascii="Arial" w:hAnsi="Arial"/>
                <w:b/>
                <w:bCs/>
                <w:sz w:val="16"/>
                <w:szCs w:val="16"/>
              </w:rPr>
            </w:pPr>
            <w:r w:rsidRPr="005127C5">
              <w:rPr>
                <w:rFonts w:ascii="Arial" w:hAnsi="Arial"/>
                <w:b/>
                <w:bCs/>
                <w:sz w:val="16"/>
                <w:szCs w:val="16"/>
              </w:rPr>
              <w:t>G71H1-G70H1</w:t>
            </w:r>
          </w:p>
        </w:tc>
        <w:tc>
          <w:tcPr>
            <w:tcW w:w="810" w:type="dxa"/>
            <w:tcBorders>
              <w:top w:val="nil"/>
              <w:left w:val="nil"/>
              <w:bottom w:val="nil"/>
              <w:right w:val="nil"/>
            </w:tcBorders>
            <w:shd w:val="clear" w:color="auto" w:fill="auto"/>
            <w:noWrap/>
            <w:vAlign w:val="bottom"/>
            <w:hideMark/>
          </w:tcPr>
          <w:p w14:paraId="5E06695E" w14:textId="77777777" w:rsidR="00A9024D" w:rsidRPr="005127C5" w:rsidRDefault="00A9024D" w:rsidP="003D5DAC">
            <w:pPr>
              <w:jc w:val="center"/>
              <w:rPr>
                <w:rFonts w:ascii="Arial" w:hAnsi="Arial"/>
                <w:sz w:val="16"/>
                <w:szCs w:val="16"/>
              </w:rPr>
            </w:pPr>
            <w:r w:rsidRPr="005127C5">
              <w:rPr>
                <w:rFonts w:ascii="Arial" w:hAnsi="Arial"/>
                <w:sz w:val="16"/>
                <w:szCs w:val="16"/>
              </w:rPr>
              <w:t>12,442</w:t>
            </w:r>
          </w:p>
        </w:tc>
        <w:tc>
          <w:tcPr>
            <w:tcW w:w="810" w:type="dxa"/>
            <w:tcBorders>
              <w:top w:val="nil"/>
              <w:left w:val="nil"/>
              <w:bottom w:val="nil"/>
              <w:right w:val="nil"/>
            </w:tcBorders>
            <w:shd w:val="clear" w:color="auto" w:fill="auto"/>
            <w:noWrap/>
            <w:vAlign w:val="bottom"/>
            <w:hideMark/>
          </w:tcPr>
          <w:p w14:paraId="370535E2" w14:textId="77777777" w:rsidR="00A9024D" w:rsidRPr="005127C5" w:rsidRDefault="00A9024D" w:rsidP="003D5DAC">
            <w:pPr>
              <w:jc w:val="center"/>
              <w:rPr>
                <w:rFonts w:ascii="Arial" w:hAnsi="Arial"/>
                <w:sz w:val="16"/>
                <w:szCs w:val="16"/>
              </w:rPr>
            </w:pPr>
            <w:r w:rsidRPr="005127C5">
              <w:rPr>
                <w:rFonts w:ascii="Arial" w:hAnsi="Arial"/>
                <w:sz w:val="16"/>
                <w:szCs w:val="16"/>
              </w:rPr>
              <w:t>13,102</w:t>
            </w:r>
          </w:p>
        </w:tc>
        <w:tc>
          <w:tcPr>
            <w:tcW w:w="1332" w:type="dxa"/>
            <w:tcBorders>
              <w:top w:val="nil"/>
              <w:left w:val="nil"/>
              <w:bottom w:val="nil"/>
              <w:right w:val="nil"/>
            </w:tcBorders>
            <w:shd w:val="clear" w:color="auto" w:fill="auto"/>
            <w:noWrap/>
            <w:vAlign w:val="bottom"/>
            <w:hideMark/>
          </w:tcPr>
          <w:p w14:paraId="5DF0E6CE" w14:textId="77777777" w:rsidR="00A9024D" w:rsidRPr="005127C5" w:rsidRDefault="00A9024D" w:rsidP="003D5DAC">
            <w:pPr>
              <w:jc w:val="right"/>
              <w:rPr>
                <w:rFonts w:ascii="Arial" w:hAnsi="Arial"/>
                <w:b/>
                <w:bCs/>
                <w:sz w:val="16"/>
                <w:szCs w:val="16"/>
              </w:rPr>
            </w:pPr>
            <w:r w:rsidRPr="005127C5">
              <w:rPr>
                <w:rFonts w:ascii="Arial" w:hAnsi="Arial"/>
                <w:b/>
                <w:bCs/>
                <w:sz w:val="16"/>
                <w:szCs w:val="16"/>
              </w:rPr>
              <w:t>G71H1-H1</w:t>
            </w:r>
          </w:p>
        </w:tc>
        <w:tc>
          <w:tcPr>
            <w:tcW w:w="738" w:type="dxa"/>
            <w:tcBorders>
              <w:top w:val="nil"/>
              <w:left w:val="nil"/>
              <w:bottom w:val="nil"/>
              <w:right w:val="nil"/>
            </w:tcBorders>
            <w:shd w:val="clear" w:color="auto" w:fill="auto"/>
            <w:noWrap/>
            <w:vAlign w:val="bottom"/>
            <w:hideMark/>
          </w:tcPr>
          <w:p w14:paraId="7DD36684" w14:textId="77777777" w:rsidR="00A9024D" w:rsidRPr="005127C5" w:rsidRDefault="00A9024D" w:rsidP="003D5DAC">
            <w:pPr>
              <w:jc w:val="center"/>
              <w:rPr>
                <w:rFonts w:ascii="Arial" w:hAnsi="Arial"/>
                <w:sz w:val="16"/>
                <w:szCs w:val="16"/>
              </w:rPr>
            </w:pPr>
            <w:r w:rsidRPr="005127C5">
              <w:rPr>
                <w:rFonts w:ascii="Arial" w:hAnsi="Arial"/>
                <w:sz w:val="16"/>
                <w:szCs w:val="16"/>
              </w:rPr>
              <w:t>12,466</w:t>
            </w:r>
          </w:p>
        </w:tc>
        <w:tc>
          <w:tcPr>
            <w:tcW w:w="720" w:type="dxa"/>
            <w:tcBorders>
              <w:top w:val="nil"/>
              <w:left w:val="nil"/>
              <w:bottom w:val="nil"/>
              <w:right w:val="nil"/>
            </w:tcBorders>
            <w:shd w:val="clear" w:color="auto" w:fill="auto"/>
            <w:noWrap/>
            <w:vAlign w:val="bottom"/>
            <w:hideMark/>
          </w:tcPr>
          <w:p w14:paraId="3210D58F" w14:textId="77777777" w:rsidR="00A9024D" w:rsidRPr="005127C5" w:rsidRDefault="00A9024D" w:rsidP="003D5DAC">
            <w:pPr>
              <w:jc w:val="center"/>
              <w:rPr>
                <w:rFonts w:ascii="Arial" w:hAnsi="Arial"/>
                <w:sz w:val="16"/>
                <w:szCs w:val="16"/>
              </w:rPr>
            </w:pPr>
            <w:r w:rsidRPr="005127C5">
              <w:rPr>
                <w:rFonts w:ascii="Arial" w:hAnsi="Arial"/>
                <w:sz w:val="16"/>
                <w:szCs w:val="16"/>
              </w:rPr>
              <w:t>12,473</w:t>
            </w:r>
          </w:p>
        </w:tc>
        <w:tc>
          <w:tcPr>
            <w:tcW w:w="1350" w:type="dxa"/>
            <w:tcBorders>
              <w:top w:val="nil"/>
              <w:left w:val="nil"/>
              <w:bottom w:val="nil"/>
              <w:right w:val="nil"/>
            </w:tcBorders>
            <w:shd w:val="clear" w:color="auto" w:fill="auto"/>
            <w:noWrap/>
            <w:vAlign w:val="bottom"/>
            <w:hideMark/>
          </w:tcPr>
          <w:p w14:paraId="4ADD8F50" w14:textId="77777777" w:rsidR="00A9024D" w:rsidRPr="005127C5" w:rsidRDefault="00A9024D" w:rsidP="00A9024D">
            <w:pPr>
              <w:jc w:val="right"/>
              <w:rPr>
                <w:rFonts w:ascii="Arial" w:hAnsi="Arial"/>
                <w:sz w:val="16"/>
                <w:szCs w:val="16"/>
              </w:rPr>
            </w:pPr>
          </w:p>
        </w:tc>
        <w:tc>
          <w:tcPr>
            <w:tcW w:w="738" w:type="dxa"/>
            <w:tcBorders>
              <w:top w:val="nil"/>
              <w:left w:val="nil"/>
              <w:bottom w:val="nil"/>
              <w:right w:val="nil"/>
            </w:tcBorders>
            <w:shd w:val="clear" w:color="auto" w:fill="auto"/>
            <w:noWrap/>
            <w:vAlign w:val="bottom"/>
            <w:hideMark/>
          </w:tcPr>
          <w:p w14:paraId="30CFCB07" w14:textId="77777777" w:rsidR="00A9024D" w:rsidRPr="005127C5" w:rsidRDefault="00A9024D" w:rsidP="00A9024D">
            <w:pPr>
              <w:rPr>
                <w:rFonts w:ascii="Arial" w:hAnsi="Arial"/>
                <w:sz w:val="16"/>
                <w:szCs w:val="16"/>
              </w:rPr>
            </w:pPr>
          </w:p>
        </w:tc>
        <w:tc>
          <w:tcPr>
            <w:tcW w:w="810" w:type="dxa"/>
            <w:tcBorders>
              <w:top w:val="nil"/>
              <w:left w:val="nil"/>
              <w:bottom w:val="nil"/>
              <w:right w:val="nil"/>
            </w:tcBorders>
            <w:shd w:val="clear" w:color="auto" w:fill="auto"/>
            <w:noWrap/>
            <w:vAlign w:val="bottom"/>
            <w:hideMark/>
          </w:tcPr>
          <w:p w14:paraId="2EAC92A7" w14:textId="77777777" w:rsidR="00A9024D" w:rsidRPr="005127C5" w:rsidRDefault="00A9024D" w:rsidP="00A9024D">
            <w:pPr>
              <w:rPr>
                <w:rFonts w:ascii="Arial" w:hAnsi="Arial"/>
                <w:sz w:val="16"/>
                <w:szCs w:val="16"/>
              </w:rPr>
            </w:pPr>
          </w:p>
        </w:tc>
      </w:tr>
      <w:tr w:rsidR="00E5476E" w:rsidRPr="005127C5" w14:paraId="24C3CE92" w14:textId="77777777" w:rsidTr="00712EA1">
        <w:trPr>
          <w:trHeight w:val="290"/>
        </w:trPr>
        <w:tc>
          <w:tcPr>
            <w:tcW w:w="1368" w:type="dxa"/>
            <w:tcBorders>
              <w:top w:val="nil"/>
              <w:left w:val="nil"/>
              <w:bottom w:val="nil"/>
              <w:right w:val="nil"/>
            </w:tcBorders>
            <w:shd w:val="clear" w:color="auto" w:fill="auto"/>
            <w:noWrap/>
            <w:vAlign w:val="bottom"/>
            <w:hideMark/>
          </w:tcPr>
          <w:p w14:paraId="0ED65828" w14:textId="77777777" w:rsidR="00A9024D" w:rsidRPr="005127C5" w:rsidRDefault="00A9024D" w:rsidP="00A9024D">
            <w:pPr>
              <w:jc w:val="right"/>
              <w:rPr>
                <w:rFonts w:ascii="Arial" w:hAnsi="Arial"/>
                <w:b/>
                <w:bCs/>
                <w:sz w:val="16"/>
                <w:szCs w:val="16"/>
              </w:rPr>
            </w:pPr>
            <w:r w:rsidRPr="005127C5">
              <w:rPr>
                <w:rFonts w:ascii="Arial" w:hAnsi="Arial"/>
                <w:b/>
                <w:bCs/>
                <w:sz w:val="16"/>
                <w:szCs w:val="16"/>
              </w:rPr>
              <w:t>G71H1-H1</w:t>
            </w:r>
          </w:p>
        </w:tc>
        <w:tc>
          <w:tcPr>
            <w:tcW w:w="810" w:type="dxa"/>
            <w:tcBorders>
              <w:top w:val="nil"/>
              <w:left w:val="nil"/>
              <w:bottom w:val="nil"/>
              <w:right w:val="nil"/>
            </w:tcBorders>
            <w:shd w:val="clear" w:color="auto" w:fill="auto"/>
            <w:noWrap/>
            <w:vAlign w:val="bottom"/>
            <w:hideMark/>
          </w:tcPr>
          <w:p w14:paraId="5000B3D2" w14:textId="77777777" w:rsidR="00A9024D" w:rsidRPr="005127C5" w:rsidRDefault="00A9024D" w:rsidP="003D5DAC">
            <w:pPr>
              <w:jc w:val="center"/>
              <w:rPr>
                <w:rFonts w:ascii="Arial" w:hAnsi="Arial"/>
                <w:sz w:val="16"/>
                <w:szCs w:val="16"/>
              </w:rPr>
            </w:pPr>
            <w:r w:rsidRPr="005127C5">
              <w:rPr>
                <w:rFonts w:ascii="Arial" w:hAnsi="Arial"/>
                <w:sz w:val="16"/>
                <w:szCs w:val="16"/>
              </w:rPr>
              <w:t>12,442</w:t>
            </w:r>
          </w:p>
        </w:tc>
        <w:tc>
          <w:tcPr>
            <w:tcW w:w="810" w:type="dxa"/>
            <w:tcBorders>
              <w:top w:val="nil"/>
              <w:left w:val="nil"/>
              <w:bottom w:val="nil"/>
              <w:right w:val="nil"/>
            </w:tcBorders>
            <w:shd w:val="clear" w:color="auto" w:fill="auto"/>
            <w:noWrap/>
            <w:vAlign w:val="bottom"/>
            <w:hideMark/>
          </w:tcPr>
          <w:p w14:paraId="45FF6F75" w14:textId="77777777" w:rsidR="00A9024D" w:rsidRPr="005127C5" w:rsidRDefault="00A9024D" w:rsidP="003D5DAC">
            <w:pPr>
              <w:jc w:val="center"/>
              <w:rPr>
                <w:rFonts w:ascii="Arial" w:hAnsi="Arial"/>
                <w:sz w:val="16"/>
                <w:szCs w:val="16"/>
              </w:rPr>
            </w:pPr>
            <w:r w:rsidRPr="005127C5">
              <w:rPr>
                <w:rFonts w:ascii="Arial" w:hAnsi="Arial"/>
                <w:sz w:val="16"/>
                <w:szCs w:val="16"/>
              </w:rPr>
              <w:t>12,446</w:t>
            </w:r>
          </w:p>
        </w:tc>
        <w:tc>
          <w:tcPr>
            <w:tcW w:w="1332" w:type="dxa"/>
            <w:tcBorders>
              <w:top w:val="nil"/>
              <w:left w:val="nil"/>
              <w:bottom w:val="nil"/>
              <w:right w:val="nil"/>
            </w:tcBorders>
            <w:shd w:val="clear" w:color="auto" w:fill="auto"/>
            <w:noWrap/>
            <w:vAlign w:val="bottom"/>
            <w:hideMark/>
          </w:tcPr>
          <w:p w14:paraId="7363B21E" w14:textId="77777777" w:rsidR="00A9024D" w:rsidRPr="005127C5" w:rsidRDefault="00A9024D" w:rsidP="003D5DAC">
            <w:pPr>
              <w:jc w:val="right"/>
              <w:rPr>
                <w:rFonts w:ascii="Arial" w:hAnsi="Arial"/>
                <w:b/>
                <w:bCs/>
                <w:sz w:val="16"/>
                <w:szCs w:val="16"/>
              </w:rPr>
            </w:pPr>
          </w:p>
        </w:tc>
        <w:tc>
          <w:tcPr>
            <w:tcW w:w="738" w:type="dxa"/>
            <w:tcBorders>
              <w:top w:val="nil"/>
              <w:left w:val="nil"/>
              <w:bottom w:val="nil"/>
              <w:right w:val="nil"/>
            </w:tcBorders>
            <w:shd w:val="clear" w:color="auto" w:fill="auto"/>
            <w:noWrap/>
            <w:vAlign w:val="bottom"/>
            <w:hideMark/>
          </w:tcPr>
          <w:p w14:paraId="52B52833" w14:textId="77777777" w:rsidR="00A9024D" w:rsidRPr="005127C5" w:rsidRDefault="00A9024D" w:rsidP="00A9024D">
            <w:pPr>
              <w:rPr>
                <w:rFonts w:ascii="Arial" w:hAnsi="Arial"/>
                <w:sz w:val="16"/>
                <w:szCs w:val="16"/>
              </w:rPr>
            </w:pPr>
          </w:p>
        </w:tc>
        <w:tc>
          <w:tcPr>
            <w:tcW w:w="720" w:type="dxa"/>
            <w:tcBorders>
              <w:top w:val="nil"/>
              <w:left w:val="nil"/>
              <w:bottom w:val="nil"/>
              <w:right w:val="nil"/>
            </w:tcBorders>
            <w:shd w:val="clear" w:color="auto" w:fill="auto"/>
            <w:noWrap/>
            <w:vAlign w:val="bottom"/>
            <w:hideMark/>
          </w:tcPr>
          <w:p w14:paraId="0AD41DBF" w14:textId="77777777" w:rsidR="00A9024D" w:rsidRPr="005127C5" w:rsidRDefault="00A9024D" w:rsidP="00A9024D">
            <w:pPr>
              <w:rPr>
                <w:rFonts w:ascii="Arial" w:hAnsi="Arial"/>
                <w:sz w:val="16"/>
                <w:szCs w:val="16"/>
              </w:rPr>
            </w:pPr>
          </w:p>
        </w:tc>
        <w:tc>
          <w:tcPr>
            <w:tcW w:w="1350" w:type="dxa"/>
            <w:tcBorders>
              <w:top w:val="nil"/>
              <w:left w:val="nil"/>
              <w:bottom w:val="nil"/>
              <w:right w:val="nil"/>
            </w:tcBorders>
            <w:shd w:val="clear" w:color="auto" w:fill="auto"/>
            <w:noWrap/>
            <w:vAlign w:val="bottom"/>
            <w:hideMark/>
          </w:tcPr>
          <w:p w14:paraId="0685ED79" w14:textId="77777777" w:rsidR="00A9024D" w:rsidRPr="005127C5" w:rsidRDefault="00A9024D" w:rsidP="00A9024D">
            <w:pPr>
              <w:rPr>
                <w:rFonts w:ascii="Arial" w:hAnsi="Arial"/>
                <w:sz w:val="16"/>
                <w:szCs w:val="16"/>
              </w:rPr>
            </w:pPr>
          </w:p>
        </w:tc>
        <w:tc>
          <w:tcPr>
            <w:tcW w:w="738" w:type="dxa"/>
            <w:tcBorders>
              <w:top w:val="nil"/>
              <w:left w:val="nil"/>
              <w:bottom w:val="nil"/>
              <w:right w:val="nil"/>
            </w:tcBorders>
            <w:shd w:val="clear" w:color="auto" w:fill="auto"/>
            <w:noWrap/>
            <w:vAlign w:val="bottom"/>
            <w:hideMark/>
          </w:tcPr>
          <w:p w14:paraId="5AF40090" w14:textId="77777777" w:rsidR="00A9024D" w:rsidRPr="005127C5" w:rsidRDefault="00A9024D" w:rsidP="00A9024D">
            <w:pPr>
              <w:rPr>
                <w:rFonts w:ascii="Arial" w:hAnsi="Arial"/>
                <w:sz w:val="16"/>
                <w:szCs w:val="16"/>
              </w:rPr>
            </w:pPr>
          </w:p>
        </w:tc>
        <w:tc>
          <w:tcPr>
            <w:tcW w:w="810" w:type="dxa"/>
            <w:tcBorders>
              <w:top w:val="nil"/>
              <w:left w:val="nil"/>
              <w:bottom w:val="nil"/>
              <w:right w:val="nil"/>
            </w:tcBorders>
            <w:shd w:val="clear" w:color="auto" w:fill="auto"/>
            <w:noWrap/>
            <w:vAlign w:val="bottom"/>
            <w:hideMark/>
          </w:tcPr>
          <w:p w14:paraId="5DC68AB3" w14:textId="77777777" w:rsidR="00A9024D" w:rsidRPr="005127C5" w:rsidRDefault="00A9024D" w:rsidP="00A9024D">
            <w:pPr>
              <w:rPr>
                <w:rFonts w:ascii="Arial" w:hAnsi="Arial"/>
                <w:sz w:val="16"/>
                <w:szCs w:val="16"/>
              </w:rPr>
            </w:pPr>
          </w:p>
        </w:tc>
      </w:tr>
    </w:tbl>
    <w:p w14:paraId="6FF16FFA" w14:textId="77777777" w:rsidR="00FA4AA1" w:rsidRPr="005127C5" w:rsidRDefault="00FA4AA1">
      <w:pPr>
        <w:spacing w:after="0" w:line="240" w:lineRule="auto"/>
        <w:rPr>
          <w:rFonts w:ascii="Arial" w:hAnsi="Arial"/>
          <w:sz w:val="18"/>
          <w:szCs w:val="18"/>
          <w:lang w:val="en-US"/>
        </w:rPr>
      </w:pPr>
    </w:p>
    <w:p w14:paraId="126C1319" w14:textId="77777777" w:rsidR="00FA4AA1" w:rsidRPr="005127C5" w:rsidRDefault="00FA4AA1" w:rsidP="00FA4AA1">
      <w:pPr>
        <w:spacing w:after="0" w:line="360" w:lineRule="auto"/>
        <w:rPr>
          <w:rFonts w:ascii="Arial" w:hAnsi="Arial"/>
          <w:sz w:val="18"/>
          <w:szCs w:val="18"/>
          <w:lang w:val="en-US"/>
        </w:rPr>
      </w:pPr>
    </w:p>
    <w:p w14:paraId="543301E1" w14:textId="4A55A6A5" w:rsidR="00C07F57" w:rsidRPr="005127C5" w:rsidRDefault="00C07F57" w:rsidP="00AA77D8">
      <w:pPr>
        <w:pStyle w:val="HTMLVorformatiert"/>
        <w:jc w:val="both"/>
        <w:rPr>
          <w:rFonts w:ascii="Arial" w:hAnsi="Arial" w:cs="Arial"/>
          <w:sz w:val="18"/>
          <w:szCs w:val="18"/>
          <w:lang w:val="en-US"/>
        </w:rPr>
      </w:pPr>
    </w:p>
    <w:p w14:paraId="721A014B" w14:textId="77777777" w:rsidR="005C7EBB" w:rsidRPr="005127C5" w:rsidRDefault="005C7EBB" w:rsidP="005C7EBB">
      <w:pPr>
        <w:pStyle w:val="HTMLVorformatiert"/>
        <w:jc w:val="both"/>
        <w:rPr>
          <w:rFonts w:ascii="Arial" w:hAnsi="Arial" w:cs="Arial"/>
          <w:sz w:val="18"/>
          <w:szCs w:val="18"/>
          <w:lang w:val="en-US"/>
        </w:rPr>
      </w:pPr>
    </w:p>
    <w:p w14:paraId="748E045A" w14:textId="40B4C5EE" w:rsidR="005C7EBB" w:rsidRPr="005127C5" w:rsidRDefault="005C7EBB" w:rsidP="005C7EBB">
      <w:pPr>
        <w:pStyle w:val="HTMLVorformatiert"/>
        <w:jc w:val="both"/>
        <w:rPr>
          <w:rFonts w:ascii="Arial" w:hAnsi="Arial" w:cs="Arial"/>
          <w:sz w:val="18"/>
          <w:szCs w:val="18"/>
          <w:lang w:val="en-US"/>
        </w:rPr>
      </w:pPr>
    </w:p>
    <w:p w14:paraId="7322CE4E" w14:textId="0DEA676A" w:rsidR="005C7EBB" w:rsidRPr="005127C5" w:rsidRDefault="005C7EBB" w:rsidP="005C7EBB">
      <w:pPr>
        <w:pStyle w:val="HTMLVorformatiert"/>
        <w:jc w:val="both"/>
        <w:rPr>
          <w:rFonts w:ascii="Arial" w:hAnsi="Arial" w:cs="Arial"/>
          <w:sz w:val="18"/>
          <w:szCs w:val="18"/>
          <w:lang w:val="en-US"/>
        </w:rPr>
      </w:pPr>
    </w:p>
    <w:p w14:paraId="5773ADED" w14:textId="59823472" w:rsidR="005C7EBB" w:rsidRPr="005127C5" w:rsidRDefault="005C7EBB" w:rsidP="005C7EBB">
      <w:pPr>
        <w:pStyle w:val="HTMLVorformatiert"/>
        <w:jc w:val="both"/>
        <w:rPr>
          <w:rFonts w:ascii="Arial" w:hAnsi="Arial" w:cs="Arial"/>
          <w:sz w:val="18"/>
          <w:szCs w:val="18"/>
          <w:lang w:val="en-US"/>
        </w:rPr>
      </w:pPr>
    </w:p>
    <w:p w14:paraId="2132331F" w14:textId="1C612FCE" w:rsidR="00DE7994" w:rsidRPr="005127C5" w:rsidRDefault="00DE7994" w:rsidP="00DE7994">
      <w:pPr>
        <w:pStyle w:val="HTMLVorformatiert"/>
        <w:jc w:val="both"/>
        <w:rPr>
          <w:rFonts w:ascii="Arial" w:hAnsi="Arial" w:cs="Arial"/>
          <w:sz w:val="18"/>
          <w:szCs w:val="18"/>
          <w:lang w:val="en-US"/>
        </w:rPr>
      </w:pPr>
    </w:p>
    <w:p w14:paraId="555AB091" w14:textId="5798D121" w:rsidR="00DE7994" w:rsidRPr="005127C5" w:rsidRDefault="000166F2" w:rsidP="00DE7994">
      <w:pPr>
        <w:pStyle w:val="HTMLVorformatiert"/>
        <w:jc w:val="both"/>
        <w:rPr>
          <w:rFonts w:ascii="Arial" w:hAnsi="Arial" w:cs="Arial"/>
          <w:sz w:val="18"/>
          <w:szCs w:val="18"/>
          <w:lang w:val="en-US"/>
        </w:rPr>
      </w:pPr>
      <w:ins w:id="1" w:author="kunde" w:date="2022-03-31T10:31:00Z">
        <w:r w:rsidRPr="005127C5">
          <w:rPr>
            <w:rFonts w:ascii="Arial" w:hAnsi="Arial" w:cs="Arial"/>
            <w:noProof/>
            <w:sz w:val="18"/>
            <w:szCs w:val="18"/>
          </w:rPr>
          <w:lastRenderedPageBreak/>
          <w:drawing>
            <wp:inline distT="0" distB="0" distL="0" distR="0" wp14:anchorId="1B465A03" wp14:editId="091E7AFD">
              <wp:extent cx="5760720" cy="8285303"/>
              <wp:effectExtent l="0" t="0" r="0" b="1905"/>
              <wp:docPr id="29" name="Grafik 29" descr="E:\Arbeit\Cd1\Paper\Rview\1D Titrationen Gesamt\Startpunkt Titration Teil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rbeit\Cd1\Paper\Rview\1D Titrationen Gesamt\Startpunkt Titration Teil 1.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60720" cy="8285303"/>
                      </a:xfrm>
                      <a:prstGeom prst="rect">
                        <a:avLst/>
                      </a:prstGeom>
                      <a:noFill/>
                      <a:ln>
                        <a:noFill/>
                      </a:ln>
                    </pic:spPr>
                  </pic:pic>
                </a:graphicData>
              </a:graphic>
            </wp:inline>
          </w:drawing>
        </w:r>
      </w:ins>
    </w:p>
    <w:p w14:paraId="523D293D" w14:textId="2541A7F6" w:rsidR="00DE7994" w:rsidRPr="005127C5" w:rsidRDefault="000166F2" w:rsidP="003A5B38">
      <w:pPr>
        <w:pStyle w:val="HTMLVorformatiert"/>
        <w:jc w:val="both"/>
        <w:rPr>
          <w:ins w:id="2" w:author="kunde" w:date="2022-03-14T13:39:00Z"/>
          <w:lang w:val="en-US"/>
        </w:rPr>
      </w:pPr>
      <w:ins w:id="3" w:author="kunde" w:date="2022-03-31T10:31:00Z">
        <w:r w:rsidRPr="005127C5">
          <w:rPr>
            <w:noProof/>
          </w:rPr>
          <w:lastRenderedPageBreak/>
          <w:drawing>
            <wp:inline distT="0" distB="0" distL="0" distR="0" wp14:anchorId="436F3E85" wp14:editId="42CF8DBB">
              <wp:extent cx="5760720" cy="7498394"/>
              <wp:effectExtent l="0" t="0" r="0" b="7620"/>
              <wp:docPr id="44" name="Grafik 44" descr="E:\Arbeit\Cd1\Paper\Rview\1D Titrationen Gesamt\Startpunkt Titration Teil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Arbeit\Cd1\Paper\Rview\1D Titrationen Gesamt\Startpunkt Titration Teil 2.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60720" cy="7498394"/>
                      </a:xfrm>
                      <a:prstGeom prst="rect">
                        <a:avLst/>
                      </a:prstGeom>
                      <a:noFill/>
                      <a:ln>
                        <a:noFill/>
                      </a:ln>
                    </pic:spPr>
                  </pic:pic>
                </a:graphicData>
              </a:graphic>
            </wp:inline>
          </w:drawing>
        </w:r>
      </w:ins>
    </w:p>
    <w:p w14:paraId="2F7D22BD" w14:textId="77777777" w:rsidR="000166F2" w:rsidRPr="005127C5" w:rsidRDefault="000166F2" w:rsidP="00A62F50">
      <w:pPr>
        <w:pStyle w:val="HTMLVorformatiert"/>
        <w:jc w:val="both"/>
        <w:rPr>
          <w:ins w:id="4" w:author="kunde" w:date="2022-03-31T10:31:00Z"/>
          <w:rFonts w:ascii="Arial" w:hAnsi="Arial" w:cs="Arial"/>
          <w:b/>
          <w:sz w:val="18"/>
          <w:szCs w:val="18"/>
          <w:lang w:val="en-US"/>
        </w:rPr>
      </w:pPr>
    </w:p>
    <w:p w14:paraId="0C6AC72E" w14:textId="4E622A49" w:rsidR="00A62F50" w:rsidRPr="005127C5" w:rsidRDefault="004649E7" w:rsidP="00A62F50">
      <w:pPr>
        <w:pStyle w:val="HTMLVorformatiert"/>
        <w:jc w:val="both"/>
        <w:rPr>
          <w:rFonts w:ascii="Arial" w:hAnsi="Arial" w:cs="Arial"/>
          <w:sz w:val="18"/>
          <w:szCs w:val="18"/>
          <w:lang w:val="en-US"/>
        </w:rPr>
      </w:pPr>
      <w:r w:rsidRPr="005127C5">
        <w:rPr>
          <w:rFonts w:ascii="Arial" w:hAnsi="Arial" w:cs="Arial"/>
          <w:b/>
          <w:sz w:val="18"/>
          <w:szCs w:val="18"/>
          <w:lang w:val="en-US"/>
        </w:rPr>
        <w:t>SI</w:t>
      </w:r>
      <w:r w:rsidR="00A62F50" w:rsidRPr="005127C5">
        <w:rPr>
          <w:rFonts w:ascii="Arial" w:hAnsi="Arial" w:cs="Arial"/>
          <w:b/>
          <w:sz w:val="18"/>
          <w:szCs w:val="18"/>
          <w:lang w:val="en-US"/>
        </w:rPr>
        <w:t xml:space="preserve"> Figure </w:t>
      </w:r>
      <w:r w:rsidR="00FA4AA1" w:rsidRPr="005127C5">
        <w:rPr>
          <w:rFonts w:ascii="Arial" w:hAnsi="Arial" w:cs="Arial"/>
          <w:b/>
          <w:sz w:val="18"/>
          <w:szCs w:val="18"/>
          <w:lang w:val="en-US"/>
        </w:rPr>
        <w:t>8</w:t>
      </w:r>
      <w:r w:rsidR="00A62F50" w:rsidRPr="005127C5">
        <w:rPr>
          <w:rFonts w:ascii="Arial" w:hAnsi="Arial" w:cs="Arial"/>
          <w:b/>
          <w:sz w:val="18"/>
          <w:szCs w:val="18"/>
          <w:lang w:val="en-US"/>
        </w:rPr>
        <w:t xml:space="preserve">: </w:t>
      </w:r>
      <w:r w:rsidR="000166F2" w:rsidRPr="005127C5">
        <w:rPr>
          <w:rFonts w:ascii="Arial" w:hAnsi="Arial" w:cs="Arial"/>
          <w:b/>
          <w:sz w:val="18"/>
          <w:szCs w:val="18"/>
          <w:lang w:val="en-US"/>
        </w:rPr>
        <w:t xml:space="preserve">(A) </w:t>
      </w:r>
      <w:r w:rsidR="000166F2" w:rsidRPr="005127C5">
        <w:rPr>
          <w:rFonts w:ascii="Arial" w:hAnsi="Arial" w:cs="Arial"/>
          <w:sz w:val="18"/>
          <w:szCs w:val="18"/>
          <w:vertAlign w:val="superscript"/>
          <w:lang w:val="en-US"/>
        </w:rPr>
        <w:t>1</w:t>
      </w:r>
      <w:r w:rsidR="000166F2" w:rsidRPr="005127C5">
        <w:rPr>
          <w:rFonts w:ascii="Arial" w:hAnsi="Arial" w:cs="Arial"/>
          <w:sz w:val="18"/>
          <w:szCs w:val="18"/>
          <w:lang w:val="en-US"/>
        </w:rPr>
        <w:t>H-1D jump-and-return echo NMR spectra of Cd1</w:t>
      </w:r>
      <w:r w:rsidR="000166F2" w:rsidRPr="005127C5">
        <w:rPr>
          <w:rFonts w:ascii="Arial" w:hAnsi="Arial" w:cs="Arial"/>
          <w:sz w:val="18"/>
          <w:szCs w:val="18"/>
          <w:vertAlign w:val="superscript"/>
          <w:lang w:val="en-US"/>
        </w:rPr>
        <w:t>8</w:t>
      </w:r>
      <w:r w:rsidR="0040301E" w:rsidRPr="005127C5">
        <w:rPr>
          <w:rFonts w:ascii="Arial" w:hAnsi="Arial" w:cs="Arial"/>
          <w:sz w:val="18"/>
          <w:szCs w:val="18"/>
          <w:vertAlign w:val="superscript"/>
          <w:lang w:val="en-US"/>
        </w:rPr>
        <w:t>0</w:t>
      </w:r>
      <w:r w:rsidR="000166F2" w:rsidRPr="005127C5">
        <w:rPr>
          <w:rFonts w:ascii="Arial" w:hAnsi="Arial" w:cs="Arial"/>
          <w:sz w:val="18"/>
          <w:szCs w:val="18"/>
          <w:lang w:val="en-US"/>
        </w:rPr>
        <w:t xml:space="preserve"> at a concentration of 200 μM at 298K. The sample also contained 50 mM Bis-Tris Buffer, 120 mM NaCl and 8mM MgCl</w:t>
      </w:r>
      <w:r w:rsidR="000166F2" w:rsidRPr="005127C5">
        <w:rPr>
          <w:rFonts w:ascii="Arial" w:hAnsi="Arial" w:cs="Arial"/>
          <w:sz w:val="18"/>
          <w:szCs w:val="18"/>
          <w:vertAlign w:val="subscript"/>
          <w:lang w:val="en-US"/>
        </w:rPr>
        <w:t>2</w:t>
      </w:r>
      <w:r w:rsidR="000166F2" w:rsidRPr="005127C5">
        <w:rPr>
          <w:rFonts w:ascii="Arial" w:hAnsi="Arial" w:cs="Arial"/>
          <w:sz w:val="18"/>
          <w:szCs w:val="18"/>
          <w:lang w:val="en-US"/>
        </w:rPr>
        <w:t>. The spectra</w:t>
      </w:r>
      <w:r w:rsidRPr="005127C5">
        <w:rPr>
          <w:rFonts w:ascii="Arial" w:hAnsi="Arial" w:cs="Arial"/>
          <w:sz w:val="18"/>
          <w:szCs w:val="18"/>
          <w:lang w:val="en-US"/>
        </w:rPr>
        <w:t xml:space="preserve"> were</w:t>
      </w:r>
      <w:r w:rsidR="000166F2" w:rsidRPr="005127C5">
        <w:rPr>
          <w:rFonts w:ascii="Arial" w:hAnsi="Arial" w:cs="Arial"/>
          <w:sz w:val="18"/>
          <w:szCs w:val="18"/>
          <w:lang w:val="en-US"/>
        </w:rPr>
        <w:t xml:space="preserve"> recorded with 16k Time domain points, 256 scans and 25 ppm spectral width at 600 MHz</w:t>
      </w:r>
      <w:r w:rsidR="000166F2" w:rsidRPr="005127C5">
        <w:rPr>
          <w:rFonts w:ascii="Arial" w:hAnsi="Arial" w:cs="Arial"/>
          <w:b/>
          <w:sz w:val="18"/>
          <w:szCs w:val="18"/>
          <w:lang w:val="en-US"/>
        </w:rPr>
        <w:t>.</w:t>
      </w:r>
      <w:r w:rsidR="0040301E" w:rsidRPr="005127C5">
        <w:rPr>
          <w:rFonts w:ascii="Arial" w:hAnsi="Arial" w:cs="Arial"/>
          <w:b/>
          <w:sz w:val="18"/>
          <w:szCs w:val="18"/>
          <w:lang w:val="en-US"/>
        </w:rPr>
        <w:t xml:space="preserve"> </w:t>
      </w:r>
      <w:r w:rsidR="00A62F50" w:rsidRPr="005127C5">
        <w:rPr>
          <w:rFonts w:ascii="Arial" w:hAnsi="Arial" w:cs="Arial"/>
          <w:b/>
          <w:sz w:val="18"/>
          <w:szCs w:val="18"/>
          <w:lang w:val="en-US"/>
        </w:rPr>
        <w:t>(</w:t>
      </w:r>
      <w:r w:rsidR="000166F2" w:rsidRPr="005127C5">
        <w:rPr>
          <w:rFonts w:ascii="Arial" w:hAnsi="Arial" w:cs="Arial"/>
          <w:b/>
          <w:sz w:val="18"/>
          <w:szCs w:val="18"/>
          <w:lang w:val="en-US"/>
        </w:rPr>
        <w:t>B</w:t>
      </w:r>
      <w:r w:rsidR="00A62F50" w:rsidRPr="005127C5">
        <w:rPr>
          <w:rFonts w:ascii="Arial" w:hAnsi="Arial" w:cs="Arial"/>
          <w:b/>
          <w:sz w:val="18"/>
          <w:szCs w:val="18"/>
          <w:lang w:val="en-US"/>
        </w:rPr>
        <w:t xml:space="preserve">) </w:t>
      </w:r>
      <w:r w:rsidR="00A62F50" w:rsidRPr="005127C5">
        <w:rPr>
          <w:rFonts w:ascii="Arial" w:hAnsi="Arial" w:cs="Arial"/>
          <w:sz w:val="18"/>
          <w:szCs w:val="18"/>
          <w:vertAlign w:val="superscript"/>
          <w:lang w:val="en-US"/>
        </w:rPr>
        <w:t>1</w:t>
      </w:r>
      <w:r w:rsidR="00A62F50" w:rsidRPr="005127C5">
        <w:rPr>
          <w:rFonts w:ascii="Arial" w:hAnsi="Arial" w:cs="Arial"/>
          <w:sz w:val="18"/>
          <w:szCs w:val="18"/>
          <w:lang w:val="en-US"/>
        </w:rPr>
        <w:t>H-1D jump-and-return echo NMR spectra of Cd1</w:t>
      </w:r>
      <w:r w:rsidR="00A62F50" w:rsidRPr="005127C5">
        <w:rPr>
          <w:rFonts w:ascii="Arial" w:hAnsi="Arial" w:cs="Arial"/>
          <w:sz w:val="18"/>
          <w:szCs w:val="18"/>
          <w:vertAlign w:val="superscript"/>
          <w:lang w:val="en-US"/>
        </w:rPr>
        <w:t>82</w:t>
      </w:r>
      <w:r w:rsidR="00A62F50" w:rsidRPr="005127C5">
        <w:rPr>
          <w:rFonts w:ascii="Arial" w:hAnsi="Arial" w:cs="Arial"/>
          <w:sz w:val="18"/>
          <w:szCs w:val="18"/>
          <w:lang w:val="en-US"/>
        </w:rPr>
        <w:t xml:space="preserve"> at a concentration of 200 μM at 298K. The sample also contained 50 mM Bis-Tris Buffer, 120 mM NaCl and 8mM MgCl</w:t>
      </w:r>
      <w:r w:rsidR="00A62F50" w:rsidRPr="005127C5">
        <w:rPr>
          <w:rFonts w:ascii="Arial" w:hAnsi="Arial" w:cs="Arial"/>
          <w:sz w:val="18"/>
          <w:szCs w:val="18"/>
          <w:vertAlign w:val="subscript"/>
          <w:lang w:val="en-US"/>
        </w:rPr>
        <w:t>2</w:t>
      </w:r>
      <w:r w:rsidR="00A62F50" w:rsidRPr="005127C5">
        <w:rPr>
          <w:rFonts w:ascii="Arial" w:hAnsi="Arial" w:cs="Arial"/>
          <w:sz w:val="18"/>
          <w:szCs w:val="18"/>
          <w:lang w:val="en-US"/>
        </w:rPr>
        <w:t>. The spectra</w:t>
      </w:r>
      <w:r w:rsidRPr="005127C5">
        <w:rPr>
          <w:rFonts w:ascii="Arial" w:hAnsi="Arial" w:cs="Arial"/>
          <w:sz w:val="18"/>
          <w:szCs w:val="18"/>
          <w:lang w:val="en-US"/>
        </w:rPr>
        <w:t xml:space="preserve"> were</w:t>
      </w:r>
      <w:r w:rsidR="00A62F50" w:rsidRPr="005127C5">
        <w:rPr>
          <w:rFonts w:ascii="Arial" w:hAnsi="Arial" w:cs="Arial"/>
          <w:sz w:val="18"/>
          <w:szCs w:val="18"/>
          <w:lang w:val="en-US"/>
        </w:rPr>
        <w:t xml:space="preserve"> recorded with 16k Time domain points, 256 scans and 25 ppm spectral width at 600 MHz</w:t>
      </w:r>
      <w:r w:rsidR="00A62F50" w:rsidRPr="005127C5">
        <w:rPr>
          <w:rFonts w:ascii="Arial" w:hAnsi="Arial" w:cs="Arial"/>
          <w:b/>
          <w:sz w:val="18"/>
          <w:szCs w:val="18"/>
          <w:lang w:val="en-US"/>
        </w:rPr>
        <w:t>. (</w:t>
      </w:r>
      <w:r w:rsidR="000166F2" w:rsidRPr="005127C5">
        <w:rPr>
          <w:rFonts w:ascii="Arial" w:hAnsi="Arial" w:cs="Arial"/>
          <w:b/>
          <w:sz w:val="18"/>
          <w:szCs w:val="18"/>
          <w:lang w:val="en-US"/>
        </w:rPr>
        <w:t>C</w:t>
      </w:r>
      <w:r w:rsidR="00A62F50" w:rsidRPr="005127C5">
        <w:rPr>
          <w:rFonts w:ascii="Arial" w:hAnsi="Arial" w:cs="Arial"/>
          <w:b/>
          <w:sz w:val="18"/>
          <w:szCs w:val="18"/>
          <w:lang w:val="en-US"/>
        </w:rPr>
        <w:t>)</w:t>
      </w:r>
      <w:r w:rsidR="00A62F50" w:rsidRPr="005127C5">
        <w:rPr>
          <w:rFonts w:ascii="Arial" w:hAnsi="Arial" w:cs="Arial"/>
          <w:sz w:val="18"/>
          <w:szCs w:val="18"/>
          <w:lang w:val="en-US"/>
        </w:rPr>
        <w:t xml:space="preserve"> </w:t>
      </w:r>
      <w:r w:rsidR="00A62F50" w:rsidRPr="005127C5">
        <w:rPr>
          <w:rFonts w:ascii="Arial" w:hAnsi="Arial" w:cs="Arial"/>
          <w:sz w:val="18"/>
          <w:szCs w:val="18"/>
          <w:vertAlign w:val="superscript"/>
          <w:lang w:val="en-US"/>
        </w:rPr>
        <w:t>1</w:t>
      </w:r>
      <w:r w:rsidR="00A62F50" w:rsidRPr="005127C5">
        <w:rPr>
          <w:rFonts w:ascii="Arial" w:hAnsi="Arial" w:cs="Arial"/>
          <w:sz w:val="18"/>
          <w:szCs w:val="18"/>
          <w:lang w:val="en-US"/>
        </w:rPr>
        <w:t>H-1D jump-and-return echo NMR spectra of Cd1</w:t>
      </w:r>
      <w:r w:rsidR="00A62F50" w:rsidRPr="005127C5">
        <w:rPr>
          <w:rFonts w:ascii="Arial" w:hAnsi="Arial" w:cs="Arial"/>
          <w:sz w:val="18"/>
          <w:szCs w:val="18"/>
          <w:vertAlign w:val="superscript"/>
          <w:lang w:val="en-US"/>
        </w:rPr>
        <w:t>83</w:t>
      </w:r>
      <w:r w:rsidR="00A62F50" w:rsidRPr="005127C5">
        <w:rPr>
          <w:rFonts w:ascii="Arial" w:hAnsi="Arial" w:cs="Arial"/>
          <w:sz w:val="18"/>
          <w:szCs w:val="18"/>
          <w:lang w:val="en-US"/>
        </w:rPr>
        <w:t xml:space="preserve"> at a concentration of 200 μM at 298K. The sample also contained 50 mM Bis-Tris Buffer, 120 mM NaCl and 8mM MgCl</w:t>
      </w:r>
      <w:r w:rsidR="00A62F50" w:rsidRPr="005127C5">
        <w:rPr>
          <w:rFonts w:ascii="Arial" w:hAnsi="Arial" w:cs="Arial"/>
          <w:sz w:val="18"/>
          <w:szCs w:val="18"/>
          <w:vertAlign w:val="subscript"/>
          <w:lang w:val="en-US"/>
        </w:rPr>
        <w:t>2</w:t>
      </w:r>
      <w:r w:rsidR="00A62F50" w:rsidRPr="005127C5">
        <w:rPr>
          <w:rFonts w:ascii="Arial" w:hAnsi="Arial" w:cs="Arial"/>
          <w:sz w:val="18"/>
          <w:szCs w:val="18"/>
          <w:lang w:val="en-US"/>
        </w:rPr>
        <w:t>. The spectra</w:t>
      </w:r>
      <w:r w:rsidRPr="005127C5">
        <w:rPr>
          <w:rFonts w:ascii="Arial" w:hAnsi="Arial" w:cs="Arial"/>
          <w:sz w:val="18"/>
          <w:szCs w:val="18"/>
          <w:lang w:val="en-US"/>
        </w:rPr>
        <w:t xml:space="preserve"> were</w:t>
      </w:r>
      <w:r w:rsidR="00A62F50" w:rsidRPr="005127C5">
        <w:rPr>
          <w:rFonts w:ascii="Arial" w:hAnsi="Arial" w:cs="Arial"/>
          <w:sz w:val="18"/>
          <w:szCs w:val="18"/>
          <w:lang w:val="en-US"/>
        </w:rPr>
        <w:t xml:space="preserve"> recorded with 16k Time domain points, 256 scans and 25 ppm spectral width at 600 MHz.</w:t>
      </w:r>
      <w:r w:rsidR="00D175CC" w:rsidRPr="005127C5">
        <w:rPr>
          <w:rFonts w:ascii="Arial" w:hAnsi="Arial" w:cs="Arial"/>
          <w:b/>
          <w:sz w:val="18"/>
          <w:szCs w:val="18"/>
          <w:lang w:val="en-US"/>
        </w:rPr>
        <w:t xml:space="preserve"> </w:t>
      </w:r>
      <w:r w:rsidR="0040301E" w:rsidRPr="005127C5">
        <w:rPr>
          <w:rFonts w:ascii="Arial" w:hAnsi="Arial" w:cs="Arial"/>
          <w:b/>
          <w:sz w:val="18"/>
          <w:szCs w:val="18"/>
          <w:lang w:val="en-US"/>
        </w:rPr>
        <w:t>(D)</w:t>
      </w:r>
      <w:r w:rsidR="0040301E" w:rsidRPr="005127C5">
        <w:rPr>
          <w:rFonts w:ascii="Arial" w:hAnsi="Arial" w:cs="Arial"/>
          <w:sz w:val="18"/>
          <w:szCs w:val="18"/>
          <w:lang w:val="en-US"/>
        </w:rPr>
        <w:t xml:space="preserve"> </w:t>
      </w:r>
      <w:r w:rsidR="0040301E" w:rsidRPr="005127C5">
        <w:rPr>
          <w:rFonts w:ascii="Arial" w:hAnsi="Arial" w:cs="Arial"/>
          <w:sz w:val="18"/>
          <w:szCs w:val="18"/>
          <w:vertAlign w:val="superscript"/>
          <w:lang w:val="en-US"/>
        </w:rPr>
        <w:t>1</w:t>
      </w:r>
      <w:r w:rsidR="0040301E" w:rsidRPr="005127C5">
        <w:rPr>
          <w:rFonts w:ascii="Arial" w:hAnsi="Arial" w:cs="Arial"/>
          <w:sz w:val="18"/>
          <w:szCs w:val="18"/>
          <w:lang w:val="en-US"/>
        </w:rPr>
        <w:t>H-1D jump-and-return echo NMR spectra of Cd1</w:t>
      </w:r>
      <w:r w:rsidR="0040301E" w:rsidRPr="005127C5">
        <w:rPr>
          <w:rFonts w:ascii="Arial" w:hAnsi="Arial" w:cs="Arial"/>
          <w:sz w:val="18"/>
          <w:szCs w:val="18"/>
          <w:vertAlign w:val="superscript"/>
          <w:lang w:val="en-US"/>
        </w:rPr>
        <w:t>84</w:t>
      </w:r>
      <w:r w:rsidR="0040301E" w:rsidRPr="005127C5">
        <w:rPr>
          <w:rFonts w:ascii="Arial" w:hAnsi="Arial" w:cs="Arial"/>
          <w:sz w:val="18"/>
          <w:szCs w:val="18"/>
          <w:lang w:val="en-US"/>
        </w:rPr>
        <w:t xml:space="preserve"> at a concentration of 200 μM at 298K. The sample also contained 50 mM Bis-Tris Buffer, 120 mM NaCl and 8mM MgCl</w:t>
      </w:r>
      <w:r w:rsidR="0040301E" w:rsidRPr="005127C5">
        <w:rPr>
          <w:rFonts w:ascii="Arial" w:hAnsi="Arial" w:cs="Arial"/>
          <w:sz w:val="18"/>
          <w:szCs w:val="18"/>
          <w:vertAlign w:val="subscript"/>
          <w:lang w:val="en-US"/>
        </w:rPr>
        <w:t>2</w:t>
      </w:r>
      <w:r w:rsidR="0040301E" w:rsidRPr="005127C5">
        <w:rPr>
          <w:rFonts w:ascii="Arial" w:hAnsi="Arial" w:cs="Arial"/>
          <w:sz w:val="18"/>
          <w:szCs w:val="18"/>
          <w:lang w:val="en-US"/>
        </w:rPr>
        <w:t>. The spectra</w:t>
      </w:r>
      <w:r w:rsidRPr="005127C5">
        <w:rPr>
          <w:rFonts w:ascii="Arial" w:hAnsi="Arial" w:cs="Arial"/>
          <w:sz w:val="18"/>
          <w:szCs w:val="18"/>
          <w:lang w:val="en-US"/>
        </w:rPr>
        <w:t xml:space="preserve"> were</w:t>
      </w:r>
      <w:r w:rsidR="0040301E" w:rsidRPr="005127C5">
        <w:rPr>
          <w:rFonts w:ascii="Arial" w:hAnsi="Arial" w:cs="Arial"/>
          <w:sz w:val="18"/>
          <w:szCs w:val="18"/>
          <w:lang w:val="en-US"/>
        </w:rPr>
        <w:t xml:space="preserve"> recorded with 16k Time domain points, 256 scans and 25 ppm spectral </w:t>
      </w:r>
      <w:r w:rsidR="0040301E" w:rsidRPr="005127C5">
        <w:rPr>
          <w:rFonts w:ascii="Arial" w:hAnsi="Arial" w:cs="Arial"/>
          <w:sz w:val="18"/>
          <w:szCs w:val="18"/>
          <w:lang w:val="en-US"/>
        </w:rPr>
        <w:lastRenderedPageBreak/>
        <w:t>width at 600 MHz</w:t>
      </w:r>
      <w:r w:rsidR="0040301E" w:rsidRPr="005127C5">
        <w:rPr>
          <w:rFonts w:ascii="Arial" w:hAnsi="Arial" w:cs="Arial"/>
          <w:b/>
          <w:sz w:val="18"/>
          <w:szCs w:val="18"/>
          <w:lang w:val="en-US"/>
        </w:rPr>
        <w:t xml:space="preserve">. </w:t>
      </w:r>
      <w:r w:rsidR="00A62F50" w:rsidRPr="005127C5">
        <w:rPr>
          <w:rFonts w:ascii="Arial" w:hAnsi="Arial" w:cs="Arial"/>
          <w:b/>
          <w:sz w:val="18"/>
          <w:szCs w:val="18"/>
          <w:lang w:val="en-US"/>
        </w:rPr>
        <w:t>(</w:t>
      </w:r>
      <w:r w:rsidR="0040301E" w:rsidRPr="005127C5">
        <w:rPr>
          <w:rFonts w:ascii="Arial" w:hAnsi="Arial" w:cs="Arial"/>
          <w:b/>
          <w:sz w:val="18"/>
          <w:szCs w:val="18"/>
          <w:lang w:val="en-US"/>
        </w:rPr>
        <w:t>E</w:t>
      </w:r>
      <w:r w:rsidR="00A62F50" w:rsidRPr="005127C5">
        <w:rPr>
          <w:rFonts w:ascii="Arial" w:hAnsi="Arial" w:cs="Arial"/>
          <w:b/>
          <w:sz w:val="18"/>
          <w:szCs w:val="18"/>
          <w:lang w:val="en-US"/>
        </w:rPr>
        <w:t xml:space="preserve">) </w:t>
      </w:r>
      <w:r w:rsidR="00A62F50" w:rsidRPr="005127C5">
        <w:rPr>
          <w:rFonts w:ascii="Arial" w:hAnsi="Arial" w:cs="Arial"/>
          <w:sz w:val="18"/>
          <w:szCs w:val="18"/>
          <w:vertAlign w:val="superscript"/>
          <w:lang w:val="en-US"/>
        </w:rPr>
        <w:t>1</w:t>
      </w:r>
      <w:r w:rsidR="00A62F50" w:rsidRPr="005127C5">
        <w:rPr>
          <w:rFonts w:ascii="Arial" w:hAnsi="Arial" w:cs="Arial"/>
          <w:sz w:val="18"/>
          <w:szCs w:val="18"/>
          <w:lang w:val="en-US"/>
        </w:rPr>
        <w:t>H-1D jump-and-return echo NMR spectra of Cd1</w:t>
      </w:r>
      <w:r w:rsidR="00A62F50" w:rsidRPr="005127C5">
        <w:rPr>
          <w:rFonts w:ascii="Arial" w:hAnsi="Arial" w:cs="Arial"/>
          <w:sz w:val="18"/>
          <w:szCs w:val="18"/>
          <w:vertAlign w:val="superscript"/>
          <w:lang w:val="en-US"/>
        </w:rPr>
        <w:t>86</w:t>
      </w:r>
      <w:r w:rsidR="00A62F50" w:rsidRPr="005127C5">
        <w:rPr>
          <w:rFonts w:ascii="Arial" w:hAnsi="Arial" w:cs="Arial"/>
          <w:sz w:val="18"/>
          <w:szCs w:val="18"/>
          <w:lang w:val="en-US"/>
        </w:rPr>
        <w:t xml:space="preserve"> at a concentration of 70 μM at 298K. The sample also contained 50 mM Bis-Tris Buffer, 110 mM NaCl and 2.8 mM MgCl</w:t>
      </w:r>
      <w:r w:rsidR="00A62F50" w:rsidRPr="005127C5">
        <w:rPr>
          <w:rFonts w:ascii="Arial" w:hAnsi="Arial" w:cs="Arial"/>
          <w:sz w:val="18"/>
          <w:szCs w:val="18"/>
          <w:vertAlign w:val="subscript"/>
          <w:lang w:val="en-US"/>
        </w:rPr>
        <w:t>2</w:t>
      </w:r>
      <w:r w:rsidR="00A62F50" w:rsidRPr="005127C5">
        <w:rPr>
          <w:rFonts w:ascii="Arial" w:hAnsi="Arial" w:cs="Arial"/>
          <w:sz w:val="18"/>
          <w:szCs w:val="18"/>
          <w:lang w:val="en-US"/>
        </w:rPr>
        <w:t>. The spectra</w:t>
      </w:r>
      <w:r w:rsidRPr="005127C5">
        <w:rPr>
          <w:rFonts w:ascii="Arial" w:hAnsi="Arial" w:cs="Arial"/>
          <w:sz w:val="18"/>
          <w:szCs w:val="18"/>
          <w:lang w:val="en-US"/>
        </w:rPr>
        <w:t xml:space="preserve"> were</w:t>
      </w:r>
      <w:r w:rsidR="00A62F50" w:rsidRPr="005127C5">
        <w:rPr>
          <w:rFonts w:ascii="Arial" w:hAnsi="Arial" w:cs="Arial"/>
          <w:sz w:val="18"/>
          <w:szCs w:val="18"/>
          <w:lang w:val="en-US"/>
        </w:rPr>
        <w:t xml:space="preserve"> recorded with 16k Time domain points, 256 scans and 24 ppm spectral width at 599 MHz</w:t>
      </w:r>
      <w:r w:rsidR="00A62F50" w:rsidRPr="005127C5">
        <w:rPr>
          <w:rFonts w:ascii="Arial" w:hAnsi="Arial" w:cs="Arial"/>
          <w:b/>
          <w:sz w:val="18"/>
          <w:szCs w:val="18"/>
          <w:lang w:val="en-US"/>
        </w:rPr>
        <w:t>. (</w:t>
      </w:r>
      <w:r w:rsidR="0040301E" w:rsidRPr="005127C5">
        <w:rPr>
          <w:rFonts w:ascii="Arial" w:hAnsi="Arial" w:cs="Arial"/>
          <w:b/>
          <w:sz w:val="18"/>
          <w:szCs w:val="18"/>
          <w:lang w:val="en-US"/>
        </w:rPr>
        <w:t>F</w:t>
      </w:r>
      <w:r w:rsidR="00A62F50" w:rsidRPr="005127C5">
        <w:rPr>
          <w:rFonts w:ascii="Arial" w:hAnsi="Arial" w:cs="Arial"/>
          <w:b/>
          <w:sz w:val="18"/>
          <w:szCs w:val="18"/>
          <w:lang w:val="en-US"/>
        </w:rPr>
        <w:t xml:space="preserve">) </w:t>
      </w:r>
      <w:r w:rsidR="00A62F50" w:rsidRPr="005127C5">
        <w:rPr>
          <w:rFonts w:ascii="Arial" w:hAnsi="Arial" w:cs="Arial"/>
          <w:sz w:val="18"/>
          <w:szCs w:val="18"/>
          <w:vertAlign w:val="superscript"/>
          <w:lang w:val="en-US"/>
        </w:rPr>
        <w:t>1</w:t>
      </w:r>
      <w:r w:rsidR="00A62F50" w:rsidRPr="005127C5">
        <w:rPr>
          <w:rFonts w:ascii="Arial" w:hAnsi="Arial" w:cs="Arial"/>
          <w:sz w:val="18"/>
          <w:szCs w:val="18"/>
          <w:lang w:val="en-US"/>
        </w:rPr>
        <w:t>H-1D jump-and-return echo NMR spectra of Cd1</w:t>
      </w:r>
      <w:r w:rsidR="00A62F50" w:rsidRPr="005127C5">
        <w:rPr>
          <w:rFonts w:ascii="Arial" w:hAnsi="Arial" w:cs="Arial"/>
          <w:sz w:val="18"/>
          <w:szCs w:val="18"/>
          <w:vertAlign w:val="superscript"/>
          <w:lang w:val="en-US"/>
        </w:rPr>
        <w:t>87</w:t>
      </w:r>
      <w:r w:rsidR="00A62F50" w:rsidRPr="005127C5">
        <w:rPr>
          <w:rFonts w:ascii="Arial" w:hAnsi="Arial" w:cs="Arial"/>
          <w:sz w:val="18"/>
          <w:szCs w:val="18"/>
          <w:lang w:val="en-US"/>
        </w:rPr>
        <w:t xml:space="preserve"> at a concentration of 200 μM at 298K. The sample also contained 50 mM Bis-Tris Buffer, 110 mM NaCl and 8 mM MgCl</w:t>
      </w:r>
      <w:r w:rsidR="00A62F50" w:rsidRPr="005127C5">
        <w:rPr>
          <w:rFonts w:ascii="Arial" w:hAnsi="Arial" w:cs="Arial"/>
          <w:sz w:val="18"/>
          <w:szCs w:val="18"/>
          <w:vertAlign w:val="subscript"/>
          <w:lang w:val="en-US"/>
        </w:rPr>
        <w:t>2</w:t>
      </w:r>
      <w:r w:rsidR="00A62F50" w:rsidRPr="005127C5">
        <w:rPr>
          <w:rFonts w:ascii="Arial" w:hAnsi="Arial" w:cs="Arial"/>
          <w:sz w:val="18"/>
          <w:szCs w:val="18"/>
          <w:lang w:val="en-US"/>
        </w:rPr>
        <w:t>. The spectra</w:t>
      </w:r>
      <w:r w:rsidRPr="005127C5">
        <w:rPr>
          <w:rFonts w:ascii="Arial" w:hAnsi="Arial" w:cs="Arial"/>
          <w:sz w:val="18"/>
          <w:szCs w:val="18"/>
          <w:lang w:val="en-US"/>
        </w:rPr>
        <w:t xml:space="preserve"> were</w:t>
      </w:r>
      <w:r w:rsidR="00A62F50" w:rsidRPr="005127C5">
        <w:rPr>
          <w:rFonts w:ascii="Arial" w:hAnsi="Arial" w:cs="Arial"/>
          <w:sz w:val="18"/>
          <w:szCs w:val="18"/>
          <w:lang w:val="en-US"/>
        </w:rPr>
        <w:t xml:space="preserve"> recorded with 16k Time domain points, 128 scans and 24 ppm spectral width at 599 MHz. </w:t>
      </w:r>
      <w:r w:rsidR="00A62F50" w:rsidRPr="005127C5">
        <w:rPr>
          <w:rFonts w:ascii="Arial" w:hAnsi="Arial" w:cs="Arial"/>
          <w:b/>
          <w:sz w:val="18"/>
          <w:szCs w:val="18"/>
          <w:lang w:val="en-US"/>
        </w:rPr>
        <w:t>(</w:t>
      </w:r>
      <w:r w:rsidR="0040301E" w:rsidRPr="005127C5">
        <w:rPr>
          <w:rFonts w:ascii="Arial" w:hAnsi="Arial" w:cs="Arial"/>
          <w:b/>
          <w:sz w:val="18"/>
          <w:szCs w:val="18"/>
          <w:lang w:val="en-US"/>
        </w:rPr>
        <w:t>G</w:t>
      </w:r>
      <w:r w:rsidR="00A62F50" w:rsidRPr="005127C5">
        <w:rPr>
          <w:rFonts w:ascii="Arial" w:hAnsi="Arial" w:cs="Arial"/>
          <w:b/>
          <w:sz w:val="18"/>
          <w:szCs w:val="18"/>
          <w:lang w:val="en-US"/>
        </w:rPr>
        <w:t xml:space="preserve">) </w:t>
      </w:r>
      <w:r w:rsidR="00A62F50" w:rsidRPr="005127C5">
        <w:rPr>
          <w:rFonts w:ascii="Arial" w:hAnsi="Arial" w:cs="Arial"/>
          <w:sz w:val="18"/>
          <w:szCs w:val="18"/>
          <w:vertAlign w:val="superscript"/>
          <w:lang w:val="en-US"/>
        </w:rPr>
        <w:t>1</w:t>
      </w:r>
      <w:r w:rsidR="00A62F50" w:rsidRPr="005127C5">
        <w:rPr>
          <w:rFonts w:ascii="Arial" w:hAnsi="Arial" w:cs="Arial"/>
          <w:sz w:val="18"/>
          <w:szCs w:val="18"/>
          <w:lang w:val="en-US"/>
        </w:rPr>
        <w:t>H-1D jump-and-return echo NMR spectra of Cd1</w:t>
      </w:r>
      <w:r w:rsidR="00A62F50" w:rsidRPr="005127C5">
        <w:rPr>
          <w:rFonts w:ascii="Arial" w:hAnsi="Arial" w:cs="Arial"/>
          <w:sz w:val="18"/>
          <w:szCs w:val="18"/>
          <w:vertAlign w:val="superscript"/>
          <w:lang w:val="en-US"/>
        </w:rPr>
        <w:t>88</w:t>
      </w:r>
      <w:r w:rsidR="00A62F50" w:rsidRPr="005127C5">
        <w:rPr>
          <w:rFonts w:ascii="Arial" w:hAnsi="Arial" w:cs="Arial"/>
          <w:sz w:val="18"/>
          <w:szCs w:val="18"/>
          <w:lang w:val="en-US"/>
        </w:rPr>
        <w:t xml:space="preserve"> at a concentration of 200 μM at 298K. The sample also contained 50 mM Bis-Tris Buffer, 110 mM NaCl and 8 mM MgCl</w:t>
      </w:r>
      <w:r w:rsidR="00A62F50" w:rsidRPr="005127C5">
        <w:rPr>
          <w:rFonts w:ascii="Arial" w:hAnsi="Arial" w:cs="Arial"/>
          <w:sz w:val="18"/>
          <w:szCs w:val="18"/>
          <w:vertAlign w:val="subscript"/>
          <w:lang w:val="en-US"/>
        </w:rPr>
        <w:t>2</w:t>
      </w:r>
      <w:r w:rsidR="00A62F50" w:rsidRPr="005127C5">
        <w:rPr>
          <w:rFonts w:ascii="Arial" w:hAnsi="Arial" w:cs="Arial"/>
          <w:sz w:val="18"/>
          <w:szCs w:val="18"/>
          <w:lang w:val="en-US"/>
        </w:rPr>
        <w:t>. The spectra</w:t>
      </w:r>
      <w:r w:rsidRPr="005127C5">
        <w:rPr>
          <w:rFonts w:ascii="Arial" w:hAnsi="Arial" w:cs="Arial"/>
          <w:sz w:val="18"/>
          <w:szCs w:val="18"/>
          <w:lang w:val="en-US"/>
        </w:rPr>
        <w:t xml:space="preserve"> were</w:t>
      </w:r>
      <w:r w:rsidR="00A62F50" w:rsidRPr="005127C5">
        <w:rPr>
          <w:rFonts w:ascii="Arial" w:hAnsi="Arial" w:cs="Arial"/>
          <w:sz w:val="18"/>
          <w:szCs w:val="18"/>
          <w:lang w:val="en-US"/>
        </w:rPr>
        <w:t xml:space="preserve"> recorded with 16k Time domain points, 256 scans and 24 ppm spectral width at 599 MHz. Spectra in black represent Measurements with c-di-GMP in the sample and turquoise Measurements without. </w:t>
      </w:r>
    </w:p>
    <w:p w14:paraId="0510B619" w14:textId="07C193F8" w:rsidR="00010225" w:rsidRPr="005127C5" w:rsidRDefault="00D175CC" w:rsidP="00A62F50">
      <w:pPr>
        <w:pStyle w:val="HTMLVorformatiert"/>
        <w:jc w:val="both"/>
        <w:rPr>
          <w:rFonts w:ascii="Arial" w:hAnsi="Arial" w:cs="Arial"/>
          <w:sz w:val="18"/>
          <w:szCs w:val="18"/>
          <w:lang w:val="en-US"/>
        </w:rPr>
      </w:pPr>
      <w:ins w:id="5" w:author="kunde" w:date="2022-03-31T10:54:00Z">
        <w:r w:rsidRPr="005127C5">
          <w:rPr>
            <w:rFonts w:ascii="Arial" w:hAnsi="Arial" w:cs="Arial"/>
            <w:noProof/>
            <w:sz w:val="18"/>
            <w:szCs w:val="18"/>
          </w:rPr>
          <w:lastRenderedPageBreak/>
          <w:drawing>
            <wp:inline distT="0" distB="0" distL="0" distR="0" wp14:anchorId="54D819A9" wp14:editId="70618BBD">
              <wp:extent cx="5760720" cy="9207066"/>
              <wp:effectExtent l="0" t="0" r="0" b="0"/>
              <wp:docPr id="45" name="Grafik 45" descr="E:\Arbeit\Cd1\Paper\Rview\1D Titrationen Gesamt\Mutationen Teil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Arbeit\Cd1\Paper\Rview\1D Titrationen Gesamt\Mutationen Teil 1.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60720" cy="9207066"/>
                      </a:xfrm>
                      <a:prstGeom prst="rect">
                        <a:avLst/>
                      </a:prstGeom>
                      <a:noFill/>
                      <a:ln>
                        <a:noFill/>
                      </a:ln>
                    </pic:spPr>
                  </pic:pic>
                </a:graphicData>
              </a:graphic>
            </wp:inline>
          </w:drawing>
        </w:r>
      </w:ins>
    </w:p>
    <w:p w14:paraId="41CDBA24" w14:textId="09495C5D" w:rsidR="00A62F50" w:rsidRPr="005127C5" w:rsidRDefault="00D175CC" w:rsidP="003A5B38">
      <w:pPr>
        <w:pStyle w:val="HTMLVorformatiert"/>
        <w:jc w:val="both"/>
        <w:rPr>
          <w:ins w:id="6" w:author="kunde" w:date="2022-03-14T13:40:00Z"/>
          <w:lang w:val="en-US"/>
        </w:rPr>
      </w:pPr>
      <w:ins w:id="7" w:author="kunde" w:date="2022-03-31T10:54:00Z">
        <w:r w:rsidRPr="005127C5">
          <w:rPr>
            <w:noProof/>
          </w:rPr>
          <w:lastRenderedPageBreak/>
          <w:drawing>
            <wp:inline distT="0" distB="0" distL="0" distR="0" wp14:anchorId="5131E216" wp14:editId="32E6329B">
              <wp:extent cx="5760720" cy="4813004"/>
              <wp:effectExtent l="0" t="0" r="0" b="6985"/>
              <wp:docPr id="46" name="Grafik 46" descr="E:\Arbeit\Cd1\Paper\Rview\1D Titrationen Gesamt\Mutation Teil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Arbeit\Cd1\Paper\Rview\1D Titrationen Gesamt\Mutation Teil 2.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60720" cy="4813004"/>
                      </a:xfrm>
                      <a:prstGeom prst="rect">
                        <a:avLst/>
                      </a:prstGeom>
                      <a:noFill/>
                      <a:ln>
                        <a:noFill/>
                      </a:ln>
                    </pic:spPr>
                  </pic:pic>
                </a:graphicData>
              </a:graphic>
            </wp:inline>
          </w:drawing>
        </w:r>
      </w:ins>
    </w:p>
    <w:p w14:paraId="30815944" w14:textId="77777777" w:rsidR="00F9779E" w:rsidRPr="005127C5" w:rsidRDefault="00F9779E" w:rsidP="00010225">
      <w:pPr>
        <w:pStyle w:val="HTMLVorformatiert"/>
        <w:jc w:val="both"/>
        <w:rPr>
          <w:ins w:id="8" w:author="kunde" w:date="2022-03-31T10:54:00Z"/>
          <w:rFonts w:ascii="Arial" w:hAnsi="Arial" w:cs="Arial"/>
          <w:b/>
          <w:sz w:val="18"/>
          <w:szCs w:val="18"/>
          <w:lang w:val="en-US"/>
        </w:rPr>
      </w:pPr>
    </w:p>
    <w:p w14:paraId="5A01486B" w14:textId="55C16C3B" w:rsidR="00010225" w:rsidRPr="005127C5" w:rsidRDefault="004649E7" w:rsidP="00010225">
      <w:pPr>
        <w:pStyle w:val="HTMLVorformatiert"/>
        <w:jc w:val="both"/>
        <w:rPr>
          <w:rFonts w:ascii="Arial" w:hAnsi="Arial" w:cs="Arial"/>
          <w:sz w:val="18"/>
          <w:szCs w:val="18"/>
          <w:lang w:val="en-US"/>
        </w:rPr>
      </w:pPr>
      <w:r w:rsidRPr="005127C5">
        <w:rPr>
          <w:rFonts w:ascii="Arial" w:hAnsi="Arial" w:cs="Arial"/>
          <w:b/>
          <w:sz w:val="18"/>
          <w:szCs w:val="18"/>
          <w:lang w:val="en-US"/>
        </w:rPr>
        <w:t>SI</w:t>
      </w:r>
      <w:r w:rsidR="00010225" w:rsidRPr="005127C5">
        <w:rPr>
          <w:rFonts w:ascii="Arial" w:hAnsi="Arial" w:cs="Arial"/>
          <w:b/>
          <w:sz w:val="18"/>
          <w:szCs w:val="18"/>
          <w:lang w:val="en-US"/>
        </w:rPr>
        <w:t xml:space="preserve"> Figure </w:t>
      </w:r>
      <w:r w:rsidR="00FA4AA1" w:rsidRPr="005127C5">
        <w:rPr>
          <w:rFonts w:ascii="Arial" w:hAnsi="Arial" w:cs="Arial"/>
          <w:b/>
          <w:sz w:val="18"/>
          <w:szCs w:val="18"/>
          <w:lang w:val="en-US"/>
        </w:rPr>
        <w:t>9</w:t>
      </w:r>
      <w:r w:rsidR="00010225" w:rsidRPr="005127C5">
        <w:rPr>
          <w:rFonts w:ascii="Arial" w:hAnsi="Arial" w:cs="Arial"/>
          <w:b/>
          <w:sz w:val="18"/>
          <w:szCs w:val="18"/>
          <w:lang w:val="en-US"/>
        </w:rPr>
        <w:t>: (A)</w:t>
      </w:r>
      <w:r w:rsidR="00010225" w:rsidRPr="005127C5">
        <w:rPr>
          <w:rFonts w:ascii="Arial" w:hAnsi="Arial" w:cs="Arial"/>
          <w:b/>
          <w:sz w:val="18"/>
          <w:szCs w:val="18"/>
          <w:vertAlign w:val="superscript"/>
          <w:lang w:val="en-US"/>
        </w:rPr>
        <w:t xml:space="preserve"> </w:t>
      </w:r>
      <w:r w:rsidR="00010225" w:rsidRPr="005127C5">
        <w:rPr>
          <w:rFonts w:ascii="Arial" w:hAnsi="Arial" w:cs="Arial"/>
          <w:sz w:val="18"/>
          <w:szCs w:val="18"/>
          <w:vertAlign w:val="superscript"/>
          <w:lang w:val="en-US"/>
        </w:rPr>
        <w:t>1</w:t>
      </w:r>
      <w:r w:rsidR="00010225" w:rsidRPr="005127C5">
        <w:rPr>
          <w:rFonts w:ascii="Arial" w:hAnsi="Arial" w:cs="Arial"/>
          <w:sz w:val="18"/>
          <w:szCs w:val="18"/>
          <w:lang w:val="en-US"/>
        </w:rPr>
        <w:t>H-1D jump-and-return echo NMR spectra of Cd1-88C11A at a concentration of 200 μM at 298K. The sample also contained 50 mM Bis-Tris Buffer, 110 mM NaCl and 8 mM MgCl</w:t>
      </w:r>
      <w:r w:rsidR="00010225" w:rsidRPr="005127C5">
        <w:rPr>
          <w:rFonts w:ascii="Arial" w:hAnsi="Arial" w:cs="Arial"/>
          <w:sz w:val="18"/>
          <w:szCs w:val="18"/>
          <w:vertAlign w:val="subscript"/>
          <w:lang w:val="en-US"/>
        </w:rPr>
        <w:t>2</w:t>
      </w:r>
      <w:r w:rsidR="00010225" w:rsidRPr="005127C5">
        <w:rPr>
          <w:rFonts w:ascii="Arial" w:hAnsi="Arial" w:cs="Arial"/>
          <w:sz w:val="18"/>
          <w:szCs w:val="18"/>
          <w:lang w:val="en-US"/>
        </w:rPr>
        <w:t>. The spectra</w:t>
      </w:r>
      <w:r w:rsidRPr="005127C5">
        <w:rPr>
          <w:rFonts w:ascii="Arial" w:hAnsi="Arial" w:cs="Arial"/>
          <w:sz w:val="18"/>
          <w:szCs w:val="18"/>
          <w:lang w:val="en-US"/>
        </w:rPr>
        <w:t xml:space="preserve"> were</w:t>
      </w:r>
      <w:r w:rsidR="00010225" w:rsidRPr="005127C5">
        <w:rPr>
          <w:rFonts w:ascii="Arial" w:hAnsi="Arial" w:cs="Arial"/>
          <w:sz w:val="18"/>
          <w:szCs w:val="18"/>
          <w:lang w:val="en-US"/>
        </w:rPr>
        <w:t xml:space="preserve"> recorded with 16k Time domain points, 256 scans and 24 ppm spectral width at 800 MHz. </w:t>
      </w:r>
      <w:r w:rsidR="00010225" w:rsidRPr="005127C5">
        <w:rPr>
          <w:rFonts w:ascii="Arial" w:hAnsi="Arial" w:cs="Arial"/>
          <w:b/>
          <w:sz w:val="18"/>
          <w:szCs w:val="18"/>
          <w:lang w:val="en-US"/>
        </w:rPr>
        <w:t>(B)</w:t>
      </w:r>
      <w:r w:rsidR="00010225" w:rsidRPr="005127C5">
        <w:rPr>
          <w:rFonts w:ascii="Arial" w:hAnsi="Arial" w:cs="Arial"/>
          <w:sz w:val="18"/>
          <w:szCs w:val="18"/>
          <w:lang w:val="en-US"/>
        </w:rPr>
        <w:t xml:space="preserve"> </w:t>
      </w:r>
      <w:r w:rsidR="00010225" w:rsidRPr="005127C5">
        <w:rPr>
          <w:rFonts w:ascii="Arial" w:hAnsi="Arial" w:cs="Arial"/>
          <w:sz w:val="18"/>
          <w:szCs w:val="18"/>
          <w:vertAlign w:val="superscript"/>
          <w:lang w:val="en-US"/>
        </w:rPr>
        <w:t>1</w:t>
      </w:r>
      <w:r w:rsidR="00010225" w:rsidRPr="005127C5">
        <w:rPr>
          <w:rFonts w:ascii="Arial" w:hAnsi="Arial" w:cs="Arial"/>
          <w:sz w:val="18"/>
          <w:szCs w:val="18"/>
          <w:lang w:val="en-US"/>
        </w:rPr>
        <w:t>H-1D jump-and-return echo NMR spectra of Cd1-88 C11G at a concentration of 200 μM at 298K. The sample also contained 50 mM Bis-Tris Buffer, 110 mM NaCl and 8 mM MgCl</w:t>
      </w:r>
      <w:r w:rsidR="00010225" w:rsidRPr="005127C5">
        <w:rPr>
          <w:rFonts w:ascii="Arial" w:hAnsi="Arial" w:cs="Arial"/>
          <w:sz w:val="18"/>
          <w:szCs w:val="18"/>
          <w:vertAlign w:val="subscript"/>
          <w:lang w:val="en-US"/>
        </w:rPr>
        <w:t>2</w:t>
      </w:r>
      <w:r w:rsidR="00010225" w:rsidRPr="005127C5">
        <w:rPr>
          <w:rFonts w:ascii="Arial" w:hAnsi="Arial" w:cs="Arial"/>
          <w:sz w:val="18"/>
          <w:szCs w:val="18"/>
          <w:lang w:val="en-US"/>
        </w:rPr>
        <w:t>. The spectra</w:t>
      </w:r>
      <w:r w:rsidRPr="005127C5">
        <w:rPr>
          <w:rFonts w:ascii="Arial" w:hAnsi="Arial" w:cs="Arial"/>
          <w:sz w:val="18"/>
          <w:szCs w:val="18"/>
          <w:lang w:val="en-US"/>
        </w:rPr>
        <w:t xml:space="preserve"> were</w:t>
      </w:r>
      <w:r w:rsidR="00010225" w:rsidRPr="005127C5">
        <w:rPr>
          <w:rFonts w:ascii="Arial" w:hAnsi="Arial" w:cs="Arial"/>
          <w:sz w:val="18"/>
          <w:szCs w:val="18"/>
          <w:lang w:val="en-US"/>
        </w:rPr>
        <w:t xml:space="preserve"> recorded with 16k Time domain points, 256 scans and 24 ppm spectral width at 800 MHz.</w:t>
      </w:r>
      <w:r w:rsidR="00010225" w:rsidRPr="005127C5">
        <w:rPr>
          <w:rFonts w:ascii="Arial" w:hAnsi="Arial" w:cs="Arial"/>
          <w:b/>
          <w:sz w:val="18"/>
          <w:szCs w:val="18"/>
          <w:lang w:val="en-US"/>
        </w:rPr>
        <w:t xml:space="preserve"> (C)</w:t>
      </w:r>
      <w:r w:rsidR="00010225" w:rsidRPr="005127C5">
        <w:rPr>
          <w:rFonts w:ascii="Arial" w:hAnsi="Arial" w:cs="Arial"/>
          <w:sz w:val="18"/>
          <w:szCs w:val="18"/>
          <w:lang w:val="en-US"/>
        </w:rPr>
        <w:t xml:space="preserve"> </w:t>
      </w:r>
      <w:r w:rsidR="00010225" w:rsidRPr="005127C5">
        <w:rPr>
          <w:rFonts w:ascii="Arial" w:hAnsi="Arial" w:cs="Arial"/>
          <w:sz w:val="18"/>
          <w:szCs w:val="18"/>
          <w:vertAlign w:val="superscript"/>
          <w:lang w:val="en-US"/>
        </w:rPr>
        <w:t>1</w:t>
      </w:r>
      <w:r w:rsidR="00010225" w:rsidRPr="005127C5">
        <w:rPr>
          <w:rFonts w:ascii="Arial" w:hAnsi="Arial" w:cs="Arial"/>
          <w:sz w:val="18"/>
          <w:szCs w:val="18"/>
          <w:lang w:val="en-US"/>
        </w:rPr>
        <w:t>H-1D jump-and-return echo NMR spectra of Cd1-88 C81A at a concentration of 200 μM at 298K. The sample also contained 50 mM Bis-Tris Buffer, 110 mM NaCl and 8 mM MgCl</w:t>
      </w:r>
      <w:r w:rsidR="00010225" w:rsidRPr="005127C5">
        <w:rPr>
          <w:rFonts w:ascii="Arial" w:hAnsi="Arial" w:cs="Arial"/>
          <w:sz w:val="18"/>
          <w:szCs w:val="18"/>
          <w:vertAlign w:val="subscript"/>
          <w:lang w:val="en-US"/>
        </w:rPr>
        <w:t>2</w:t>
      </w:r>
      <w:r w:rsidR="00010225" w:rsidRPr="005127C5">
        <w:rPr>
          <w:rFonts w:ascii="Arial" w:hAnsi="Arial" w:cs="Arial"/>
          <w:sz w:val="18"/>
          <w:szCs w:val="18"/>
          <w:lang w:val="en-US"/>
        </w:rPr>
        <w:t>. The spectra</w:t>
      </w:r>
      <w:r w:rsidRPr="005127C5">
        <w:rPr>
          <w:rFonts w:ascii="Arial" w:hAnsi="Arial" w:cs="Arial"/>
          <w:sz w:val="18"/>
          <w:szCs w:val="18"/>
          <w:lang w:val="en-US"/>
        </w:rPr>
        <w:t xml:space="preserve"> were</w:t>
      </w:r>
      <w:r w:rsidR="00010225" w:rsidRPr="005127C5">
        <w:rPr>
          <w:rFonts w:ascii="Arial" w:hAnsi="Arial" w:cs="Arial"/>
          <w:sz w:val="18"/>
          <w:szCs w:val="18"/>
          <w:lang w:val="en-US"/>
        </w:rPr>
        <w:t xml:space="preserve"> recorded with 16k Time domain points, 256 scans and 24 ppm spectral width at 800MHz. </w:t>
      </w:r>
      <w:r w:rsidR="00010225" w:rsidRPr="005127C5">
        <w:rPr>
          <w:rFonts w:ascii="Arial" w:hAnsi="Arial" w:cs="Arial"/>
          <w:b/>
          <w:sz w:val="18"/>
          <w:szCs w:val="18"/>
          <w:lang w:val="en-US"/>
        </w:rPr>
        <w:t xml:space="preserve">(D) </w:t>
      </w:r>
      <w:r w:rsidR="00010225" w:rsidRPr="005127C5">
        <w:rPr>
          <w:rFonts w:ascii="Arial" w:hAnsi="Arial" w:cs="Arial"/>
          <w:sz w:val="18"/>
          <w:szCs w:val="18"/>
          <w:vertAlign w:val="superscript"/>
          <w:lang w:val="en-US"/>
        </w:rPr>
        <w:t>1</w:t>
      </w:r>
      <w:r w:rsidR="00010225" w:rsidRPr="005127C5">
        <w:rPr>
          <w:rFonts w:ascii="Arial" w:hAnsi="Arial" w:cs="Arial"/>
          <w:sz w:val="18"/>
          <w:szCs w:val="18"/>
          <w:lang w:val="en-US"/>
        </w:rPr>
        <w:t>H-1D jump-and-return echo NMR spectra of Cd1-88 C87A at a concentration of 200 μM at 298K. The sample also contained 50 mM Bis-Tris Buffer, 110 mM NaCl and 8 mM MgCl</w:t>
      </w:r>
      <w:r w:rsidR="00010225" w:rsidRPr="005127C5">
        <w:rPr>
          <w:rFonts w:ascii="Arial" w:hAnsi="Arial" w:cs="Arial"/>
          <w:sz w:val="18"/>
          <w:szCs w:val="18"/>
          <w:vertAlign w:val="subscript"/>
          <w:lang w:val="en-US"/>
        </w:rPr>
        <w:t>2</w:t>
      </w:r>
      <w:r w:rsidR="00010225" w:rsidRPr="005127C5">
        <w:rPr>
          <w:rFonts w:ascii="Arial" w:hAnsi="Arial" w:cs="Arial"/>
          <w:sz w:val="18"/>
          <w:szCs w:val="18"/>
          <w:lang w:val="en-US"/>
        </w:rPr>
        <w:t>. The spectra</w:t>
      </w:r>
      <w:r w:rsidRPr="005127C5">
        <w:rPr>
          <w:rFonts w:ascii="Arial" w:hAnsi="Arial" w:cs="Arial"/>
          <w:sz w:val="18"/>
          <w:szCs w:val="18"/>
          <w:lang w:val="en-US"/>
        </w:rPr>
        <w:t xml:space="preserve"> were</w:t>
      </w:r>
      <w:r w:rsidR="00010225" w:rsidRPr="005127C5">
        <w:rPr>
          <w:rFonts w:ascii="Arial" w:hAnsi="Arial" w:cs="Arial"/>
          <w:sz w:val="18"/>
          <w:szCs w:val="18"/>
          <w:lang w:val="en-US"/>
        </w:rPr>
        <w:t xml:space="preserve"> recorded with 16k Time domain points, 256 scans and 24 ppm spectral width at 800 MHz. </w:t>
      </w:r>
      <w:r w:rsidR="00010225" w:rsidRPr="005127C5">
        <w:rPr>
          <w:rFonts w:ascii="Arial" w:hAnsi="Arial" w:cs="Arial"/>
          <w:b/>
          <w:sz w:val="18"/>
          <w:szCs w:val="18"/>
          <w:lang w:val="en-US"/>
        </w:rPr>
        <w:t>(E)</w:t>
      </w:r>
      <w:r w:rsidR="00010225" w:rsidRPr="005127C5">
        <w:rPr>
          <w:rFonts w:ascii="Arial" w:hAnsi="Arial" w:cs="Arial"/>
          <w:b/>
          <w:sz w:val="18"/>
          <w:szCs w:val="18"/>
          <w:vertAlign w:val="superscript"/>
          <w:lang w:val="en-US"/>
        </w:rPr>
        <w:t xml:space="preserve"> </w:t>
      </w:r>
      <w:r w:rsidR="00010225" w:rsidRPr="005127C5">
        <w:rPr>
          <w:rFonts w:ascii="Arial" w:hAnsi="Arial" w:cs="Arial"/>
          <w:sz w:val="18"/>
          <w:szCs w:val="18"/>
          <w:vertAlign w:val="superscript"/>
          <w:lang w:val="en-US"/>
        </w:rPr>
        <w:t>1</w:t>
      </w:r>
      <w:r w:rsidR="00010225" w:rsidRPr="005127C5">
        <w:rPr>
          <w:rFonts w:ascii="Arial" w:hAnsi="Arial" w:cs="Arial"/>
          <w:sz w:val="18"/>
          <w:szCs w:val="18"/>
          <w:lang w:val="en-US"/>
        </w:rPr>
        <w:t>H-1D jump-and-return echo NMR spectra of Cd1-88 C88A at a concentration of 200 μM at 298K. The sample also contained 50 mM Bis-Tris Buffer, 110 mM NaCl and 8 mM MgCl</w:t>
      </w:r>
      <w:r w:rsidR="00010225" w:rsidRPr="005127C5">
        <w:rPr>
          <w:rFonts w:ascii="Arial" w:hAnsi="Arial" w:cs="Arial"/>
          <w:sz w:val="18"/>
          <w:szCs w:val="18"/>
          <w:vertAlign w:val="subscript"/>
          <w:lang w:val="en-US"/>
        </w:rPr>
        <w:t>2</w:t>
      </w:r>
      <w:r w:rsidR="00010225" w:rsidRPr="005127C5">
        <w:rPr>
          <w:rFonts w:ascii="Arial" w:hAnsi="Arial" w:cs="Arial"/>
          <w:sz w:val="18"/>
          <w:szCs w:val="18"/>
          <w:lang w:val="en-US"/>
        </w:rPr>
        <w:t>. The spectra</w:t>
      </w:r>
      <w:r w:rsidRPr="005127C5">
        <w:rPr>
          <w:rFonts w:ascii="Arial" w:hAnsi="Arial" w:cs="Arial"/>
          <w:sz w:val="18"/>
          <w:szCs w:val="18"/>
          <w:lang w:val="en-US"/>
        </w:rPr>
        <w:t xml:space="preserve"> were</w:t>
      </w:r>
      <w:r w:rsidR="00010225" w:rsidRPr="005127C5">
        <w:rPr>
          <w:rFonts w:ascii="Arial" w:hAnsi="Arial" w:cs="Arial"/>
          <w:sz w:val="18"/>
          <w:szCs w:val="18"/>
          <w:lang w:val="en-US"/>
        </w:rPr>
        <w:t xml:space="preserve"> recorded with 16k Time domain points, 256 scans and 24 ppm spectral width at 800 MHz. </w:t>
      </w:r>
      <w:r w:rsidR="00010225" w:rsidRPr="005127C5">
        <w:rPr>
          <w:rFonts w:ascii="Arial" w:hAnsi="Arial" w:cs="Arial"/>
          <w:b/>
          <w:sz w:val="18"/>
          <w:szCs w:val="18"/>
          <w:lang w:val="en-US"/>
        </w:rPr>
        <w:t>(F)</w:t>
      </w:r>
      <w:r w:rsidR="00010225" w:rsidRPr="005127C5">
        <w:rPr>
          <w:b/>
          <w:lang w:val="en-US"/>
        </w:rPr>
        <w:t xml:space="preserve"> </w:t>
      </w:r>
      <w:r w:rsidR="00010225" w:rsidRPr="005127C5">
        <w:rPr>
          <w:rFonts w:ascii="Arial" w:hAnsi="Arial" w:cs="Arial"/>
          <w:sz w:val="18"/>
          <w:szCs w:val="18"/>
          <w:vertAlign w:val="superscript"/>
          <w:lang w:val="en-US"/>
        </w:rPr>
        <w:t>1</w:t>
      </w:r>
      <w:r w:rsidR="00010225" w:rsidRPr="005127C5">
        <w:rPr>
          <w:rFonts w:ascii="Arial" w:hAnsi="Arial" w:cs="Arial"/>
          <w:sz w:val="18"/>
          <w:szCs w:val="18"/>
          <w:lang w:val="en-US"/>
        </w:rPr>
        <w:t>H-1D jump-and-return echo NMR spectra of Cd1-88 A24-26U at a concentration of 500 μM at 298K. The sample also contained 50 mM Bis-Tris Buffer, 120 mM NaCl and 8 mM MgCl</w:t>
      </w:r>
      <w:r w:rsidR="00010225" w:rsidRPr="005127C5">
        <w:rPr>
          <w:rFonts w:ascii="Arial" w:hAnsi="Arial" w:cs="Arial"/>
          <w:sz w:val="18"/>
          <w:szCs w:val="18"/>
          <w:vertAlign w:val="subscript"/>
          <w:lang w:val="en-US"/>
        </w:rPr>
        <w:t>2</w:t>
      </w:r>
      <w:r w:rsidR="00010225" w:rsidRPr="005127C5">
        <w:rPr>
          <w:rFonts w:ascii="Arial" w:hAnsi="Arial" w:cs="Arial"/>
          <w:sz w:val="18"/>
          <w:szCs w:val="18"/>
          <w:lang w:val="en-US"/>
        </w:rPr>
        <w:t>. The spectra</w:t>
      </w:r>
      <w:r w:rsidRPr="005127C5">
        <w:rPr>
          <w:rFonts w:ascii="Arial" w:hAnsi="Arial" w:cs="Arial"/>
          <w:sz w:val="18"/>
          <w:szCs w:val="18"/>
          <w:lang w:val="en-US"/>
        </w:rPr>
        <w:t xml:space="preserve"> were</w:t>
      </w:r>
      <w:r w:rsidR="00010225" w:rsidRPr="005127C5">
        <w:rPr>
          <w:rFonts w:ascii="Arial" w:hAnsi="Arial" w:cs="Arial"/>
          <w:sz w:val="18"/>
          <w:szCs w:val="18"/>
          <w:lang w:val="en-US"/>
        </w:rPr>
        <w:t xml:space="preserve"> recorded with 16k Time domain points, 256 scans and 25 ppm spectral width at 700 MHz. Spectra in black represent Measurements with c-di-GMP in the sample and turquoise Measurements without. </w:t>
      </w:r>
    </w:p>
    <w:p w14:paraId="2FBBFDB8" w14:textId="77777777" w:rsidR="00010225" w:rsidRPr="005127C5" w:rsidRDefault="00010225" w:rsidP="003A5B38">
      <w:pPr>
        <w:pStyle w:val="HTMLVorformatiert"/>
        <w:jc w:val="both"/>
        <w:rPr>
          <w:lang w:val="en-US"/>
        </w:rPr>
      </w:pPr>
    </w:p>
    <w:p w14:paraId="1F92808E" w14:textId="77777777" w:rsidR="00166EE3" w:rsidRPr="005127C5" w:rsidRDefault="00166EE3" w:rsidP="003A5B38">
      <w:pPr>
        <w:pStyle w:val="HTMLVorformatiert"/>
        <w:jc w:val="both"/>
        <w:rPr>
          <w:noProof/>
          <w:lang w:val="en-US"/>
        </w:rPr>
      </w:pPr>
    </w:p>
    <w:p w14:paraId="265A9D7B" w14:textId="77777777" w:rsidR="00166EE3" w:rsidRPr="005127C5" w:rsidRDefault="00166EE3" w:rsidP="003A5B38">
      <w:pPr>
        <w:pStyle w:val="HTMLVorformatiert"/>
        <w:jc w:val="both"/>
        <w:rPr>
          <w:noProof/>
          <w:lang w:val="en-US"/>
        </w:rPr>
      </w:pPr>
    </w:p>
    <w:p w14:paraId="7D583ABE" w14:textId="77777777" w:rsidR="00166EE3" w:rsidRPr="005127C5" w:rsidRDefault="00166EE3" w:rsidP="003A5B38">
      <w:pPr>
        <w:pStyle w:val="HTMLVorformatiert"/>
        <w:jc w:val="both"/>
        <w:rPr>
          <w:noProof/>
          <w:lang w:val="en-US"/>
        </w:rPr>
      </w:pPr>
    </w:p>
    <w:p w14:paraId="3CD27AAB" w14:textId="77777777" w:rsidR="00166EE3" w:rsidRPr="005127C5" w:rsidRDefault="00166EE3" w:rsidP="003A5B38">
      <w:pPr>
        <w:pStyle w:val="HTMLVorformatiert"/>
        <w:jc w:val="both"/>
        <w:rPr>
          <w:noProof/>
          <w:lang w:val="en-US"/>
        </w:rPr>
      </w:pPr>
    </w:p>
    <w:p w14:paraId="71B8BE52" w14:textId="584C8C59" w:rsidR="00166EE3" w:rsidRPr="005127C5" w:rsidRDefault="00166EE3" w:rsidP="003A5B38">
      <w:pPr>
        <w:pStyle w:val="HTMLVorformatiert"/>
        <w:jc w:val="both"/>
        <w:rPr>
          <w:noProof/>
          <w:lang w:val="en-US"/>
        </w:rPr>
      </w:pPr>
    </w:p>
    <w:p w14:paraId="0BB125F3" w14:textId="2609992C" w:rsidR="00934C6E" w:rsidRPr="005127C5" w:rsidRDefault="00934C6E" w:rsidP="003A5B38">
      <w:pPr>
        <w:pStyle w:val="HTMLVorformatiert"/>
        <w:jc w:val="both"/>
        <w:rPr>
          <w:noProof/>
          <w:lang w:val="en-US"/>
        </w:rPr>
      </w:pPr>
    </w:p>
    <w:p w14:paraId="5945E1CF" w14:textId="68F49E36" w:rsidR="00934C6E" w:rsidRPr="005127C5" w:rsidRDefault="00934C6E" w:rsidP="003A5B38">
      <w:pPr>
        <w:pStyle w:val="HTMLVorformatiert"/>
        <w:jc w:val="both"/>
        <w:rPr>
          <w:noProof/>
          <w:lang w:val="en-US"/>
        </w:rPr>
      </w:pPr>
    </w:p>
    <w:p w14:paraId="0B66598F" w14:textId="77777777" w:rsidR="00934C6E" w:rsidRPr="005127C5" w:rsidRDefault="00934C6E" w:rsidP="003A5B38">
      <w:pPr>
        <w:pStyle w:val="HTMLVorformatiert"/>
        <w:jc w:val="both"/>
        <w:rPr>
          <w:noProof/>
          <w:lang w:val="en-US"/>
        </w:rPr>
      </w:pPr>
    </w:p>
    <w:p w14:paraId="576A4593" w14:textId="77777777" w:rsidR="00166EE3" w:rsidRPr="005127C5" w:rsidRDefault="00166EE3" w:rsidP="003A5B38">
      <w:pPr>
        <w:pStyle w:val="HTMLVorformatiert"/>
        <w:jc w:val="both"/>
        <w:rPr>
          <w:noProof/>
          <w:lang w:val="en-US"/>
        </w:rPr>
      </w:pPr>
    </w:p>
    <w:p w14:paraId="22FC06EC" w14:textId="77777777" w:rsidR="00166EE3" w:rsidRPr="005127C5" w:rsidRDefault="00166EE3" w:rsidP="003A5B38">
      <w:pPr>
        <w:pStyle w:val="HTMLVorformatiert"/>
        <w:jc w:val="both"/>
        <w:rPr>
          <w:noProof/>
          <w:lang w:val="en-US"/>
        </w:rPr>
      </w:pPr>
    </w:p>
    <w:p w14:paraId="39A26281" w14:textId="77777777" w:rsidR="00166EE3" w:rsidRPr="005127C5" w:rsidRDefault="00166EE3" w:rsidP="003A5B38">
      <w:pPr>
        <w:pStyle w:val="HTMLVorformatiert"/>
        <w:jc w:val="both"/>
        <w:rPr>
          <w:noProof/>
          <w:lang w:val="en-US"/>
        </w:rPr>
      </w:pPr>
    </w:p>
    <w:p w14:paraId="25A9AF61" w14:textId="0606E22F" w:rsidR="00166EE3" w:rsidRPr="005127C5" w:rsidRDefault="00166EE3" w:rsidP="003A5B38">
      <w:pPr>
        <w:pStyle w:val="HTMLVorformatiert"/>
        <w:jc w:val="both"/>
        <w:rPr>
          <w:noProof/>
          <w:lang w:val="en-US"/>
        </w:rPr>
      </w:pPr>
    </w:p>
    <w:p w14:paraId="79B9DEC5" w14:textId="511FCB70" w:rsidR="00166EE3" w:rsidRPr="005127C5" w:rsidRDefault="00B315A2" w:rsidP="003A5B38">
      <w:pPr>
        <w:pStyle w:val="HTMLVorformatiert"/>
        <w:jc w:val="both"/>
        <w:rPr>
          <w:noProof/>
        </w:rPr>
      </w:pPr>
      <w:r w:rsidRPr="005127C5">
        <w:rPr>
          <w:noProof/>
        </w:rPr>
        <w:lastRenderedPageBreak/>
        <w:drawing>
          <wp:inline distT="0" distB="0" distL="0" distR="0" wp14:anchorId="3307C7B6" wp14:editId="612DF8F2">
            <wp:extent cx="4572000" cy="7626807"/>
            <wp:effectExtent l="0" t="0" r="0" b="0"/>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0">
                      <a:extLst>
                        <a:ext uri="{28A0092B-C50C-407E-A947-70E740481C1C}">
                          <a14:useLocalDpi xmlns:a14="http://schemas.microsoft.com/office/drawing/2010/main" val="0"/>
                        </a:ext>
                      </a:extLst>
                    </a:blip>
                    <a:srcRect t="5617" r="57558" b="39671"/>
                    <a:stretch/>
                  </pic:blipFill>
                  <pic:spPr bwMode="auto">
                    <a:xfrm>
                      <a:off x="0" y="0"/>
                      <a:ext cx="4572000" cy="7626807"/>
                    </a:xfrm>
                    <a:prstGeom prst="rect">
                      <a:avLst/>
                    </a:prstGeom>
                    <a:noFill/>
                    <a:ln>
                      <a:noFill/>
                    </a:ln>
                    <a:extLst>
                      <a:ext uri="{53640926-AAD7-44D8-BBD7-CCE9431645EC}">
                        <a14:shadowObscured xmlns:a14="http://schemas.microsoft.com/office/drawing/2010/main"/>
                      </a:ext>
                    </a:extLst>
                  </pic:spPr>
                </pic:pic>
              </a:graphicData>
            </a:graphic>
          </wp:inline>
        </w:drawing>
      </w:r>
    </w:p>
    <w:p w14:paraId="4BCC6187" w14:textId="77777777" w:rsidR="00B315A2" w:rsidRPr="005127C5" w:rsidRDefault="00B315A2" w:rsidP="003A5B38">
      <w:pPr>
        <w:pStyle w:val="HTMLVorformatiert"/>
        <w:jc w:val="both"/>
        <w:rPr>
          <w:noProof/>
        </w:rPr>
      </w:pPr>
    </w:p>
    <w:p w14:paraId="6AA43728" w14:textId="42F71AB9" w:rsidR="00166EE3" w:rsidRPr="005127C5" w:rsidRDefault="00282F4D" w:rsidP="003A5B38">
      <w:pPr>
        <w:pStyle w:val="HTMLVorformatiert"/>
        <w:jc w:val="both"/>
        <w:rPr>
          <w:noProof/>
        </w:rPr>
      </w:pPr>
      <w:r w:rsidRPr="005127C5">
        <w:rPr>
          <w:noProof/>
        </w:rPr>
        <w:lastRenderedPageBreak/>
        <w:drawing>
          <wp:inline distT="0" distB="0" distL="0" distR="0" wp14:anchorId="5B7D28CD" wp14:editId="7420B3E6">
            <wp:extent cx="4572000" cy="8352763"/>
            <wp:effectExtent l="0" t="0" r="0" b="0"/>
            <wp:docPr id="52" name="Grafi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1">
                      <a:extLst>
                        <a:ext uri="{28A0092B-C50C-407E-A947-70E740481C1C}">
                          <a14:useLocalDpi xmlns:a14="http://schemas.microsoft.com/office/drawing/2010/main" val="0"/>
                        </a:ext>
                      </a:extLst>
                    </a:blip>
                    <a:srcRect b="33363"/>
                    <a:stretch/>
                  </pic:blipFill>
                  <pic:spPr bwMode="auto">
                    <a:xfrm>
                      <a:off x="0" y="0"/>
                      <a:ext cx="4572000" cy="8352763"/>
                    </a:xfrm>
                    <a:prstGeom prst="rect">
                      <a:avLst/>
                    </a:prstGeom>
                    <a:noFill/>
                    <a:ln>
                      <a:noFill/>
                    </a:ln>
                    <a:extLst>
                      <a:ext uri="{53640926-AAD7-44D8-BBD7-CCE9431645EC}">
                        <a14:shadowObscured xmlns:a14="http://schemas.microsoft.com/office/drawing/2010/main"/>
                      </a:ext>
                    </a:extLst>
                  </pic:spPr>
                </pic:pic>
              </a:graphicData>
            </a:graphic>
          </wp:inline>
        </w:drawing>
      </w:r>
    </w:p>
    <w:p w14:paraId="59D01EC8" w14:textId="2039CCE1" w:rsidR="00B315A2" w:rsidRPr="005127C5" w:rsidRDefault="00B315A2" w:rsidP="003A5B38">
      <w:pPr>
        <w:pStyle w:val="HTMLVorformatiert"/>
        <w:jc w:val="both"/>
        <w:rPr>
          <w:noProof/>
        </w:rPr>
      </w:pPr>
    </w:p>
    <w:p w14:paraId="64758EA1" w14:textId="4D726A02" w:rsidR="00B315A2" w:rsidRPr="005127C5" w:rsidRDefault="00B315A2" w:rsidP="003A5B38">
      <w:pPr>
        <w:pStyle w:val="HTMLVorformatiert"/>
        <w:jc w:val="both"/>
        <w:rPr>
          <w:noProof/>
        </w:rPr>
      </w:pPr>
    </w:p>
    <w:p w14:paraId="3959B501" w14:textId="5F9DD017" w:rsidR="00492037" w:rsidRPr="005127C5" w:rsidRDefault="00492037" w:rsidP="003A5B38">
      <w:pPr>
        <w:pStyle w:val="HTMLVorformatiert"/>
        <w:jc w:val="both"/>
        <w:rPr>
          <w:noProof/>
        </w:rPr>
      </w:pPr>
    </w:p>
    <w:p w14:paraId="4444EB54" w14:textId="799BE6BD" w:rsidR="00492037" w:rsidRPr="005127C5" w:rsidRDefault="00492037" w:rsidP="003A5B38">
      <w:pPr>
        <w:pStyle w:val="HTMLVorformatiert"/>
        <w:jc w:val="both"/>
        <w:rPr>
          <w:noProof/>
        </w:rPr>
      </w:pPr>
      <w:r w:rsidRPr="005127C5">
        <w:rPr>
          <w:noProof/>
        </w:rPr>
        <w:lastRenderedPageBreak/>
        <w:drawing>
          <wp:inline distT="0" distB="0" distL="0" distR="0" wp14:anchorId="1B4E220F" wp14:editId="225752D3">
            <wp:extent cx="4572000" cy="8837982"/>
            <wp:effectExtent l="0" t="0" r="0" b="0"/>
            <wp:docPr id="49"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2">
                      <a:extLst>
                        <a:ext uri="{28A0092B-C50C-407E-A947-70E740481C1C}">
                          <a14:useLocalDpi xmlns:a14="http://schemas.microsoft.com/office/drawing/2010/main" val="0"/>
                        </a:ext>
                      </a:extLst>
                    </a:blip>
                    <a:srcRect b="66652"/>
                    <a:stretch/>
                  </pic:blipFill>
                  <pic:spPr bwMode="auto">
                    <a:xfrm>
                      <a:off x="0" y="0"/>
                      <a:ext cx="4572000" cy="8837982"/>
                    </a:xfrm>
                    <a:prstGeom prst="rect">
                      <a:avLst/>
                    </a:prstGeom>
                    <a:noFill/>
                    <a:ln>
                      <a:noFill/>
                    </a:ln>
                    <a:extLst>
                      <a:ext uri="{53640926-AAD7-44D8-BBD7-CCE9431645EC}">
                        <a14:shadowObscured xmlns:a14="http://schemas.microsoft.com/office/drawing/2010/main"/>
                      </a:ext>
                    </a:extLst>
                  </pic:spPr>
                </pic:pic>
              </a:graphicData>
            </a:graphic>
          </wp:inline>
        </w:drawing>
      </w:r>
    </w:p>
    <w:p w14:paraId="3C4CA9EC" w14:textId="54F32AC4" w:rsidR="00B315A2" w:rsidRPr="005127C5" w:rsidRDefault="00492037" w:rsidP="003A5B38">
      <w:pPr>
        <w:pStyle w:val="HTMLVorformatiert"/>
        <w:jc w:val="both"/>
        <w:rPr>
          <w:noProof/>
        </w:rPr>
      </w:pPr>
      <w:r w:rsidRPr="005127C5">
        <w:rPr>
          <w:noProof/>
        </w:rPr>
        <w:lastRenderedPageBreak/>
        <w:drawing>
          <wp:inline distT="0" distB="0" distL="0" distR="0" wp14:anchorId="0D88DBD2" wp14:editId="4B0E2139">
            <wp:extent cx="4297680" cy="9059135"/>
            <wp:effectExtent l="0" t="0" r="7620" b="0"/>
            <wp:docPr id="51" name="Grafi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3">
                      <a:extLst>
                        <a:ext uri="{28A0092B-C50C-407E-A947-70E740481C1C}">
                          <a14:useLocalDpi xmlns:a14="http://schemas.microsoft.com/office/drawing/2010/main" val="0"/>
                        </a:ext>
                      </a:extLst>
                    </a:blip>
                    <a:srcRect t="4193" b="30075"/>
                    <a:stretch/>
                  </pic:blipFill>
                  <pic:spPr bwMode="auto">
                    <a:xfrm>
                      <a:off x="0" y="0"/>
                      <a:ext cx="4297680" cy="9059135"/>
                    </a:xfrm>
                    <a:prstGeom prst="rect">
                      <a:avLst/>
                    </a:prstGeom>
                    <a:noFill/>
                    <a:ln>
                      <a:noFill/>
                    </a:ln>
                    <a:extLst>
                      <a:ext uri="{53640926-AAD7-44D8-BBD7-CCE9431645EC}">
                        <a14:shadowObscured xmlns:a14="http://schemas.microsoft.com/office/drawing/2010/main"/>
                      </a:ext>
                    </a:extLst>
                  </pic:spPr>
                </pic:pic>
              </a:graphicData>
            </a:graphic>
          </wp:inline>
        </w:drawing>
      </w:r>
    </w:p>
    <w:p w14:paraId="28626C22" w14:textId="0C212EC1" w:rsidR="00B315A2" w:rsidRPr="005127C5" w:rsidRDefault="006555ED" w:rsidP="003A5B38">
      <w:pPr>
        <w:pStyle w:val="HTMLVorformatiert"/>
        <w:jc w:val="both"/>
        <w:rPr>
          <w:noProof/>
        </w:rPr>
      </w:pPr>
      <w:r w:rsidRPr="005127C5">
        <w:rPr>
          <w:noProof/>
        </w:rPr>
        <w:lastRenderedPageBreak/>
        <w:drawing>
          <wp:inline distT="0" distB="0" distL="0" distR="0" wp14:anchorId="336D743A" wp14:editId="7F9381F2">
            <wp:extent cx="4389120" cy="8947052"/>
            <wp:effectExtent l="0" t="0" r="0" b="6985"/>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4">
                      <a:extLst>
                        <a:ext uri="{28A0092B-C50C-407E-A947-70E740481C1C}">
                          <a14:useLocalDpi xmlns:a14="http://schemas.microsoft.com/office/drawing/2010/main" val="0"/>
                        </a:ext>
                      </a:extLst>
                    </a:blip>
                    <a:srcRect b="7213"/>
                    <a:stretch/>
                  </pic:blipFill>
                  <pic:spPr bwMode="auto">
                    <a:xfrm>
                      <a:off x="0" y="0"/>
                      <a:ext cx="4389120" cy="8947052"/>
                    </a:xfrm>
                    <a:prstGeom prst="rect">
                      <a:avLst/>
                    </a:prstGeom>
                    <a:noFill/>
                    <a:ln>
                      <a:noFill/>
                    </a:ln>
                    <a:extLst>
                      <a:ext uri="{53640926-AAD7-44D8-BBD7-CCE9431645EC}">
                        <a14:shadowObscured xmlns:a14="http://schemas.microsoft.com/office/drawing/2010/main"/>
                      </a:ext>
                    </a:extLst>
                  </pic:spPr>
                </pic:pic>
              </a:graphicData>
            </a:graphic>
          </wp:inline>
        </w:drawing>
      </w:r>
      <w:r w:rsidRPr="005127C5">
        <w:rPr>
          <w:noProof/>
        </w:rPr>
        <w:lastRenderedPageBreak/>
        <w:drawing>
          <wp:inline distT="0" distB="0" distL="0" distR="0" wp14:anchorId="76B325CB" wp14:editId="4E156DA4">
            <wp:extent cx="4572000" cy="8643644"/>
            <wp:effectExtent l="0" t="0" r="0" b="0"/>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5">
                      <a:extLst>
                        <a:ext uri="{28A0092B-C50C-407E-A947-70E740481C1C}">
                          <a14:useLocalDpi xmlns:a14="http://schemas.microsoft.com/office/drawing/2010/main" val="0"/>
                        </a:ext>
                      </a:extLst>
                    </a:blip>
                    <a:srcRect b="3086"/>
                    <a:stretch/>
                  </pic:blipFill>
                  <pic:spPr bwMode="auto">
                    <a:xfrm>
                      <a:off x="0" y="0"/>
                      <a:ext cx="4572000" cy="8643644"/>
                    </a:xfrm>
                    <a:prstGeom prst="rect">
                      <a:avLst/>
                    </a:prstGeom>
                    <a:noFill/>
                    <a:ln>
                      <a:noFill/>
                    </a:ln>
                    <a:extLst>
                      <a:ext uri="{53640926-AAD7-44D8-BBD7-CCE9431645EC}">
                        <a14:shadowObscured xmlns:a14="http://schemas.microsoft.com/office/drawing/2010/main"/>
                      </a:ext>
                    </a:extLst>
                  </pic:spPr>
                </pic:pic>
              </a:graphicData>
            </a:graphic>
          </wp:inline>
        </w:drawing>
      </w:r>
    </w:p>
    <w:p w14:paraId="0A40853D" w14:textId="03FABF3C" w:rsidR="00B315A2" w:rsidRPr="005127C5" w:rsidRDefault="00B315A2" w:rsidP="003A5B38">
      <w:pPr>
        <w:pStyle w:val="HTMLVorformatiert"/>
        <w:jc w:val="both"/>
        <w:rPr>
          <w:noProof/>
        </w:rPr>
      </w:pPr>
    </w:p>
    <w:p w14:paraId="45871519" w14:textId="6A4131AD" w:rsidR="006555ED" w:rsidRPr="005127C5" w:rsidRDefault="006555ED" w:rsidP="003A5B38">
      <w:pPr>
        <w:pStyle w:val="HTMLVorformatiert"/>
        <w:jc w:val="both"/>
        <w:rPr>
          <w:noProof/>
        </w:rPr>
      </w:pPr>
    </w:p>
    <w:p w14:paraId="621BB2A1" w14:textId="0FBC72E1" w:rsidR="006555ED" w:rsidRPr="005127C5" w:rsidRDefault="006555ED" w:rsidP="003A5B38">
      <w:pPr>
        <w:pStyle w:val="HTMLVorformatiert"/>
        <w:jc w:val="both"/>
        <w:rPr>
          <w:noProof/>
        </w:rPr>
      </w:pPr>
      <w:r w:rsidRPr="005127C5">
        <w:rPr>
          <w:noProof/>
        </w:rPr>
        <w:lastRenderedPageBreak/>
        <w:drawing>
          <wp:inline distT="0" distB="0" distL="0" distR="0" wp14:anchorId="3924128D" wp14:editId="12CFEE6F">
            <wp:extent cx="4572000" cy="8080218"/>
            <wp:effectExtent l="0" t="0" r="0" b="0"/>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572000" cy="8080218"/>
                    </a:xfrm>
                    <a:prstGeom prst="rect">
                      <a:avLst/>
                    </a:prstGeom>
                    <a:noFill/>
                    <a:ln>
                      <a:noFill/>
                    </a:ln>
                  </pic:spPr>
                </pic:pic>
              </a:graphicData>
            </a:graphic>
          </wp:inline>
        </w:drawing>
      </w:r>
    </w:p>
    <w:p w14:paraId="416D46E8" w14:textId="77777777" w:rsidR="006555ED" w:rsidRPr="005127C5" w:rsidRDefault="006555ED" w:rsidP="003A5B38">
      <w:pPr>
        <w:pStyle w:val="HTMLVorformatiert"/>
        <w:jc w:val="both"/>
        <w:rPr>
          <w:noProof/>
        </w:rPr>
      </w:pPr>
    </w:p>
    <w:p w14:paraId="28421D22" w14:textId="0B6466D0" w:rsidR="00B315A2" w:rsidRPr="005127C5" w:rsidRDefault="00B315A2" w:rsidP="003A5B38">
      <w:pPr>
        <w:pStyle w:val="HTMLVorformatiert"/>
        <w:jc w:val="both"/>
        <w:rPr>
          <w:noProof/>
        </w:rPr>
      </w:pPr>
    </w:p>
    <w:p w14:paraId="25C8FBA7" w14:textId="2A6AF116" w:rsidR="00B315A2" w:rsidRPr="005127C5" w:rsidRDefault="00B315A2" w:rsidP="003A5B38">
      <w:pPr>
        <w:pStyle w:val="HTMLVorformatiert"/>
        <w:jc w:val="both"/>
        <w:rPr>
          <w:noProof/>
        </w:rPr>
      </w:pPr>
    </w:p>
    <w:p w14:paraId="63AFB467" w14:textId="66A8C455" w:rsidR="00B315A2" w:rsidRPr="005127C5" w:rsidRDefault="00B315A2" w:rsidP="003A5B38">
      <w:pPr>
        <w:pStyle w:val="HTMLVorformatiert"/>
        <w:jc w:val="both"/>
        <w:rPr>
          <w:noProof/>
        </w:rPr>
      </w:pPr>
    </w:p>
    <w:p w14:paraId="7380E6D0" w14:textId="4DFAE3C7" w:rsidR="00B315A2" w:rsidRPr="005127C5" w:rsidRDefault="00B315A2" w:rsidP="003A5B38">
      <w:pPr>
        <w:pStyle w:val="HTMLVorformatiert"/>
        <w:jc w:val="both"/>
        <w:rPr>
          <w:noProof/>
        </w:rPr>
      </w:pPr>
    </w:p>
    <w:p w14:paraId="2D012B43" w14:textId="20E582F5" w:rsidR="006555ED" w:rsidRPr="005127C5" w:rsidRDefault="006555ED" w:rsidP="003A5B38">
      <w:pPr>
        <w:pStyle w:val="HTMLVorformatiert"/>
        <w:jc w:val="both"/>
        <w:rPr>
          <w:noProof/>
        </w:rPr>
      </w:pPr>
    </w:p>
    <w:p w14:paraId="1FDDADC6" w14:textId="4CD2FD27" w:rsidR="006555ED" w:rsidRPr="005127C5" w:rsidRDefault="006555ED" w:rsidP="003A5B38">
      <w:pPr>
        <w:pStyle w:val="HTMLVorformatiert"/>
        <w:jc w:val="both"/>
        <w:rPr>
          <w:noProof/>
        </w:rPr>
      </w:pPr>
      <w:r w:rsidRPr="005127C5">
        <w:rPr>
          <w:noProof/>
        </w:rPr>
        <w:lastRenderedPageBreak/>
        <w:drawing>
          <wp:inline distT="0" distB="0" distL="0" distR="0" wp14:anchorId="5C3D65DF" wp14:editId="5754938D">
            <wp:extent cx="4572000" cy="2518132"/>
            <wp:effectExtent l="0" t="0" r="0" b="0"/>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7">
                      <a:extLst>
                        <a:ext uri="{28A0092B-C50C-407E-A947-70E740481C1C}">
                          <a14:useLocalDpi xmlns:a14="http://schemas.microsoft.com/office/drawing/2010/main" val="0"/>
                        </a:ext>
                      </a:extLst>
                    </a:blip>
                    <a:srcRect b="16275"/>
                    <a:stretch/>
                  </pic:blipFill>
                  <pic:spPr bwMode="auto">
                    <a:xfrm>
                      <a:off x="0" y="0"/>
                      <a:ext cx="4572000" cy="2518132"/>
                    </a:xfrm>
                    <a:prstGeom prst="rect">
                      <a:avLst/>
                    </a:prstGeom>
                    <a:noFill/>
                    <a:ln>
                      <a:noFill/>
                    </a:ln>
                    <a:extLst>
                      <a:ext uri="{53640926-AAD7-44D8-BBD7-CCE9431645EC}">
                        <a14:shadowObscured xmlns:a14="http://schemas.microsoft.com/office/drawing/2010/main"/>
                      </a:ext>
                    </a:extLst>
                  </pic:spPr>
                </pic:pic>
              </a:graphicData>
            </a:graphic>
          </wp:inline>
        </w:drawing>
      </w:r>
    </w:p>
    <w:p w14:paraId="5546AA5E" w14:textId="07631FFB" w:rsidR="006555ED" w:rsidRPr="005127C5" w:rsidRDefault="006555ED" w:rsidP="003A5B38">
      <w:pPr>
        <w:pStyle w:val="HTMLVorformatiert"/>
        <w:jc w:val="both"/>
        <w:rPr>
          <w:noProof/>
        </w:rPr>
      </w:pPr>
    </w:p>
    <w:p w14:paraId="769647AF" w14:textId="5D26AF01" w:rsidR="002927E0" w:rsidRPr="005127C5" w:rsidRDefault="004649E7" w:rsidP="002927E0">
      <w:pPr>
        <w:pStyle w:val="HTMLVorformatiert"/>
        <w:jc w:val="both"/>
        <w:rPr>
          <w:rFonts w:ascii="Arial" w:hAnsi="Arial" w:cs="Arial"/>
          <w:b/>
          <w:sz w:val="18"/>
          <w:szCs w:val="18"/>
          <w:lang w:val="en-US"/>
        </w:rPr>
      </w:pPr>
      <w:r w:rsidRPr="005127C5">
        <w:rPr>
          <w:rFonts w:ascii="Arial" w:hAnsi="Arial" w:cs="Arial"/>
          <w:b/>
          <w:sz w:val="18"/>
          <w:szCs w:val="18"/>
          <w:lang w:val="en-US"/>
        </w:rPr>
        <w:t>SI</w:t>
      </w:r>
      <w:r w:rsidR="00B1614A" w:rsidRPr="005127C5">
        <w:rPr>
          <w:rFonts w:ascii="Arial" w:hAnsi="Arial" w:cs="Arial"/>
          <w:b/>
          <w:sz w:val="18"/>
          <w:szCs w:val="18"/>
          <w:lang w:val="en-US"/>
        </w:rPr>
        <w:t xml:space="preserve"> Figure </w:t>
      </w:r>
      <w:r w:rsidR="00FA4AA1" w:rsidRPr="005127C5">
        <w:rPr>
          <w:rFonts w:ascii="Arial" w:hAnsi="Arial" w:cs="Arial"/>
          <w:b/>
          <w:sz w:val="18"/>
          <w:szCs w:val="18"/>
          <w:lang w:val="en-US"/>
        </w:rPr>
        <w:t>10</w:t>
      </w:r>
      <w:r w:rsidR="00B1614A" w:rsidRPr="005127C5">
        <w:rPr>
          <w:rFonts w:ascii="Arial" w:hAnsi="Arial" w:cs="Arial"/>
          <w:b/>
          <w:sz w:val="18"/>
          <w:szCs w:val="18"/>
          <w:lang w:val="en-US"/>
        </w:rPr>
        <w:t xml:space="preserve">: (A) </w:t>
      </w:r>
      <w:r w:rsidR="00B1614A" w:rsidRPr="005127C5">
        <w:rPr>
          <w:rFonts w:ascii="Arial" w:hAnsi="Arial" w:cs="Arial"/>
          <w:sz w:val="18"/>
          <w:szCs w:val="18"/>
          <w:vertAlign w:val="superscript"/>
          <w:lang w:val="en-US"/>
        </w:rPr>
        <w:t>1</w:t>
      </w:r>
      <w:r w:rsidR="00B1614A" w:rsidRPr="005127C5">
        <w:rPr>
          <w:rFonts w:ascii="Arial" w:hAnsi="Arial" w:cs="Arial"/>
          <w:sz w:val="18"/>
          <w:szCs w:val="18"/>
          <w:lang w:val="en-US"/>
        </w:rPr>
        <w:t>H-1D jump-and-return echo NMR spectra of pilM</w:t>
      </w:r>
      <w:r w:rsidR="00B1614A" w:rsidRPr="005127C5">
        <w:rPr>
          <w:rFonts w:ascii="Arial" w:hAnsi="Arial" w:cs="Arial"/>
          <w:sz w:val="18"/>
          <w:szCs w:val="18"/>
          <w:vertAlign w:val="superscript"/>
          <w:lang w:val="en-US"/>
        </w:rPr>
        <w:t>7</w:t>
      </w:r>
      <w:r w:rsidR="00503BEC" w:rsidRPr="005127C5">
        <w:rPr>
          <w:rFonts w:ascii="Arial" w:hAnsi="Arial" w:cs="Arial"/>
          <w:sz w:val="18"/>
          <w:szCs w:val="18"/>
          <w:vertAlign w:val="superscript"/>
          <w:lang w:val="en-US"/>
        </w:rPr>
        <w:t>5</w:t>
      </w:r>
      <w:r w:rsidR="00B1614A" w:rsidRPr="005127C5">
        <w:rPr>
          <w:rFonts w:ascii="Arial" w:hAnsi="Arial" w:cs="Arial"/>
          <w:sz w:val="18"/>
          <w:szCs w:val="18"/>
          <w:lang w:val="en-US"/>
        </w:rPr>
        <w:t xml:space="preserve"> at a concentration of 200 μM at 308K. The sample also contained 50 mM Bis-Tris Buffer, 50 mM KCl and 5mM MgCl</w:t>
      </w:r>
      <w:r w:rsidR="00B1614A" w:rsidRPr="005127C5">
        <w:rPr>
          <w:rFonts w:ascii="Arial" w:hAnsi="Arial" w:cs="Arial"/>
          <w:sz w:val="18"/>
          <w:szCs w:val="18"/>
          <w:vertAlign w:val="subscript"/>
          <w:lang w:val="en-US"/>
        </w:rPr>
        <w:t>2</w:t>
      </w:r>
      <w:r w:rsidR="00B1614A" w:rsidRPr="005127C5">
        <w:rPr>
          <w:rFonts w:ascii="Arial" w:hAnsi="Arial" w:cs="Arial"/>
          <w:sz w:val="18"/>
          <w:szCs w:val="18"/>
          <w:lang w:val="en-US"/>
        </w:rPr>
        <w:t xml:space="preserve">. The spectra </w:t>
      </w:r>
      <w:r w:rsidR="001E2A3F" w:rsidRPr="005127C5">
        <w:rPr>
          <w:rFonts w:ascii="Arial" w:hAnsi="Arial" w:cs="Arial"/>
          <w:sz w:val="18"/>
          <w:szCs w:val="18"/>
          <w:lang w:val="en-US"/>
        </w:rPr>
        <w:t>were</w:t>
      </w:r>
      <w:r w:rsidR="00B1614A" w:rsidRPr="005127C5">
        <w:rPr>
          <w:rFonts w:ascii="Arial" w:hAnsi="Arial" w:cs="Arial"/>
          <w:sz w:val="18"/>
          <w:szCs w:val="18"/>
          <w:lang w:val="en-US"/>
        </w:rPr>
        <w:t xml:space="preserve"> recorded with </w:t>
      </w:r>
      <w:r w:rsidR="001E2A3F" w:rsidRPr="005127C5">
        <w:rPr>
          <w:rFonts w:ascii="Arial" w:hAnsi="Arial" w:cs="Arial"/>
          <w:sz w:val="18"/>
          <w:szCs w:val="18"/>
          <w:lang w:val="en-US"/>
        </w:rPr>
        <w:t>32</w:t>
      </w:r>
      <w:r w:rsidR="00B1614A" w:rsidRPr="005127C5">
        <w:rPr>
          <w:rFonts w:ascii="Arial" w:hAnsi="Arial" w:cs="Arial"/>
          <w:sz w:val="18"/>
          <w:szCs w:val="18"/>
          <w:lang w:val="en-US"/>
        </w:rPr>
        <w:t xml:space="preserve">k Time domain points, </w:t>
      </w:r>
      <w:r w:rsidR="001E2A3F" w:rsidRPr="005127C5">
        <w:rPr>
          <w:rFonts w:ascii="Arial" w:hAnsi="Arial" w:cs="Arial"/>
          <w:sz w:val="18"/>
          <w:szCs w:val="18"/>
          <w:lang w:val="en-US"/>
        </w:rPr>
        <w:t>1024</w:t>
      </w:r>
      <w:r w:rsidR="00B1614A" w:rsidRPr="005127C5">
        <w:rPr>
          <w:rFonts w:ascii="Arial" w:hAnsi="Arial" w:cs="Arial"/>
          <w:sz w:val="18"/>
          <w:szCs w:val="18"/>
          <w:lang w:val="en-US"/>
        </w:rPr>
        <w:t xml:space="preserve"> scans and </w:t>
      </w:r>
      <w:r w:rsidR="001E2A3F" w:rsidRPr="005127C5">
        <w:rPr>
          <w:rFonts w:ascii="Arial" w:hAnsi="Arial" w:cs="Arial"/>
          <w:sz w:val="18"/>
          <w:szCs w:val="18"/>
          <w:lang w:val="en-US"/>
        </w:rPr>
        <w:t>24.5</w:t>
      </w:r>
      <w:r w:rsidR="00B1614A" w:rsidRPr="005127C5">
        <w:rPr>
          <w:rFonts w:ascii="Arial" w:hAnsi="Arial" w:cs="Arial"/>
          <w:sz w:val="18"/>
          <w:szCs w:val="18"/>
          <w:lang w:val="en-US"/>
        </w:rPr>
        <w:t xml:space="preserve"> ppm spectral width at </w:t>
      </w:r>
      <w:r w:rsidR="001E2A3F" w:rsidRPr="005127C5">
        <w:rPr>
          <w:rFonts w:ascii="Arial" w:hAnsi="Arial" w:cs="Arial"/>
          <w:sz w:val="18"/>
          <w:szCs w:val="18"/>
          <w:lang w:val="en-US"/>
        </w:rPr>
        <w:t>600</w:t>
      </w:r>
      <w:r w:rsidR="00B1614A" w:rsidRPr="005127C5">
        <w:rPr>
          <w:rFonts w:ascii="Arial" w:hAnsi="Arial" w:cs="Arial"/>
          <w:sz w:val="18"/>
          <w:szCs w:val="18"/>
          <w:lang w:val="en-US"/>
        </w:rPr>
        <w:t xml:space="preserve"> MHz</w:t>
      </w:r>
      <w:r w:rsidR="00B1614A" w:rsidRPr="005127C5">
        <w:rPr>
          <w:rFonts w:ascii="Arial" w:hAnsi="Arial" w:cs="Arial"/>
          <w:b/>
          <w:sz w:val="18"/>
          <w:szCs w:val="18"/>
          <w:lang w:val="en-US"/>
        </w:rPr>
        <w:t>.</w:t>
      </w:r>
      <w:r w:rsidR="00282F4D" w:rsidRPr="005127C5">
        <w:rPr>
          <w:rFonts w:ascii="Arial" w:hAnsi="Arial" w:cs="Arial"/>
          <w:b/>
          <w:sz w:val="18"/>
          <w:szCs w:val="18"/>
          <w:lang w:val="en-US"/>
        </w:rPr>
        <w:t xml:space="preserve"> (B) </w:t>
      </w:r>
      <w:r w:rsidR="00282F4D" w:rsidRPr="005127C5">
        <w:rPr>
          <w:rFonts w:ascii="Arial" w:hAnsi="Arial" w:cs="Arial"/>
          <w:sz w:val="18"/>
          <w:szCs w:val="18"/>
          <w:vertAlign w:val="superscript"/>
          <w:lang w:val="en-US"/>
        </w:rPr>
        <w:t>1</w:t>
      </w:r>
      <w:r w:rsidR="00282F4D" w:rsidRPr="005127C5">
        <w:rPr>
          <w:rFonts w:ascii="Arial" w:hAnsi="Arial" w:cs="Arial"/>
          <w:sz w:val="18"/>
          <w:szCs w:val="18"/>
          <w:lang w:val="en-US"/>
        </w:rPr>
        <w:t>H-1D jump-and-return echo NMR spectra of pilM</w:t>
      </w:r>
      <w:r w:rsidR="00282F4D" w:rsidRPr="005127C5">
        <w:rPr>
          <w:rFonts w:ascii="Arial" w:hAnsi="Arial" w:cs="Arial"/>
          <w:sz w:val="18"/>
          <w:szCs w:val="18"/>
          <w:vertAlign w:val="superscript"/>
          <w:lang w:val="en-US"/>
        </w:rPr>
        <w:t>7</w:t>
      </w:r>
      <w:r w:rsidR="00503BEC" w:rsidRPr="005127C5">
        <w:rPr>
          <w:rFonts w:ascii="Arial" w:hAnsi="Arial" w:cs="Arial"/>
          <w:sz w:val="18"/>
          <w:szCs w:val="18"/>
          <w:vertAlign w:val="superscript"/>
          <w:lang w:val="en-US"/>
        </w:rPr>
        <w:t>7</w:t>
      </w:r>
      <w:r w:rsidR="00282F4D" w:rsidRPr="005127C5">
        <w:rPr>
          <w:rFonts w:ascii="Arial" w:hAnsi="Arial" w:cs="Arial"/>
          <w:sz w:val="18"/>
          <w:szCs w:val="18"/>
          <w:lang w:val="en-US"/>
        </w:rPr>
        <w:t xml:space="preserve"> at a concentration of </w:t>
      </w:r>
      <w:r w:rsidR="0019200E" w:rsidRPr="005127C5">
        <w:rPr>
          <w:rFonts w:ascii="Arial" w:hAnsi="Arial" w:cs="Arial"/>
          <w:sz w:val="18"/>
          <w:szCs w:val="18"/>
          <w:lang w:val="en-US"/>
        </w:rPr>
        <w:t>75</w:t>
      </w:r>
      <w:r w:rsidR="00282F4D" w:rsidRPr="005127C5">
        <w:rPr>
          <w:rFonts w:ascii="Arial" w:hAnsi="Arial" w:cs="Arial"/>
          <w:sz w:val="18"/>
          <w:szCs w:val="18"/>
          <w:lang w:val="en-US"/>
        </w:rPr>
        <w:t xml:space="preserve"> μM at 308K. The sample also contained 50 mM Bis-Tris Buffer, 50 mM KCl and 5mM MgCl</w:t>
      </w:r>
      <w:r w:rsidR="00282F4D" w:rsidRPr="005127C5">
        <w:rPr>
          <w:rFonts w:ascii="Arial" w:hAnsi="Arial" w:cs="Arial"/>
          <w:sz w:val="18"/>
          <w:szCs w:val="18"/>
          <w:vertAlign w:val="subscript"/>
          <w:lang w:val="en-US"/>
        </w:rPr>
        <w:t>2</w:t>
      </w:r>
      <w:r w:rsidR="00282F4D" w:rsidRPr="005127C5">
        <w:rPr>
          <w:rFonts w:ascii="Arial" w:hAnsi="Arial" w:cs="Arial"/>
          <w:sz w:val="18"/>
          <w:szCs w:val="18"/>
          <w:lang w:val="en-US"/>
        </w:rPr>
        <w:t xml:space="preserve">. The spectra </w:t>
      </w:r>
      <w:r w:rsidR="001E2A3F" w:rsidRPr="005127C5">
        <w:rPr>
          <w:rFonts w:ascii="Arial" w:hAnsi="Arial" w:cs="Arial"/>
          <w:sz w:val="18"/>
          <w:szCs w:val="18"/>
          <w:lang w:val="en-US"/>
        </w:rPr>
        <w:t>were</w:t>
      </w:r>
      <w:r w:rsidR="00282F4D" w:rsidRPr="005127C5">
        <w:rPr>
          <w:rFonts w:ascii="Arial" w:hAnsi="Arial" w:cs="Arial"/>
          <w:sz w:val="18"/>
          <w:szCs w:val="18"/>
          <w:lang w:val="en-US"/>
        </w:rPr>
        <w:t xml:space="preserve"> recorded with </w:t>
      </w:r>
      <w:r w:rsidR="001E2A3F" w:rsidRPr="005127C5">
        <w:rPr>
          <w:rFonts w:ascii="Arial" w:hAnsi="Arial" w:cs="Arial"/>
          <w:sz w:val="18"/>
          <w:szCs w:val="18"/>
          <w:lang w:val="en-US"/>
        </w:rPr>
        <w:t>32k Time domain points, 2048 scans and 24.5 ppm spectral width at 600 MHz</w:t>
      </w:r>
      <w:r w:rsidR="00282F4D" w:rsidRPr="005127C5">
        <w:rPr>
          <w:rFonts w:ascii="Arial" w:hAnsi="Arial" w:cs="Arial"/>
          <w:b/>
          <w:sz w:val="18"/>
          <w:szCs w:val="18"/>
          <w:lang w:val="en-US"/>
        </w:rPr>
        <w:t xml:space="preserve">. (C) </w:t>
      </w:r>
      <w:r w:rsidR="00282F4D" w:rsidRPr="005127C5">
        <w:rPr>
          <w:rFonts w:ascii="Arial" w:hAnsi="Arial" w:cs="Arial"/>
          <w:sz w:val="18"/>
          <w:szCs w:val="18"/>
          <w:vertAlign w:val="superscript"/>
          <w:lang w:val="en-US"/>
        </w:rPr>
        <w:t>1</w:t>
      </w:r>
      <w:r w:rsidR="00282F4D" w:rsidRPr="005127C5">
        <w:rPr>
          <w:rFonts w:ascii="Arial" w:hAnsi="Arial" w:cs="Arial"/>
          <w:sz w:val="18"/>
          <w:szCs w:val="18"/>
          <w:lang w:val="en-US"/>
        </w:rPr>
        <w:t>H-1D jump-and-return echo NMR spectra of pilM</w:t>
      </w:r>
      <w:r w:rsidR="00503BEC" w:rsidRPr="005127C5">
        <w:rPr>
          <w:rFonts w:ascii="Arial" w:hAnsi="Arial" w:cs="Arial"/>
          <w:sz w:val="18"/>
          <w:szCs w:val="18"/>
          <w:vertAlign w:val="superscript"/>
          <w:lang w:val="en-US"/>
        </w:rPr>
        <w:t>79</w:t>
      </w:r>
      <w:r w:rsidR="00282F4D" w:rsidRPr="005127C5">
        <w:rPr>
          <w:rFonts w:ascii="Arial" w:hAnsi="Arial" w:cs="Arial"/>
          <w:sz w:val="18"/>
          <w:szCs w:val="18"/>
          <w:lang w:val="en-US"/>
        </w:rPr>
        <w:t xml:space="preserve"> at a concentration of 200 μM at 308K. The sample also contained 50 mM Bis-Tris Buffer, 50 mM KCl and 5mM MgCl</w:t>
      </w:r>
      <w:r w:rsidR="00282F4D" w:rsidRPr="005127C5">
        <w:rPr>
          <w:rFonts w:ascii="Arial" w:hAnsi="Arial" w:cs="Arial"/>
          <w:sz w:val="18"/>
          <w:szCs w:val="18"/>
          <w:vertAlign w:val="subscript"/>
          <w:lang w:val="en-US"/>
        </w:rPr>
        <w:t>2</w:t>
      </w:r>
      <w:r w:rsidR="00282F4D" w:rsidRPr="005127C5">
        <w:rPr>
          <w:rFonts w:ascii="Arial" w:hAnsi="Arial" w:cs="Arial"/>
          <w:sz w:val="18"/>
          <w:szCs w:val="18"/>
          <w:lang w:val="en-US"/>
        </w:rPr>
        <w:t xml:space="preserve">. The spectra </w:t>
      </w:r>
      <w:r w:rsidR="001E2A3F" w:rsidRPr="005127C5">
        <w:rPr>
          <w:rFonts w:ascii="Arial" w:hAnsi="Arial" w:cs="Arial"/>
          <w:sz w:val="18"/>
          <w:szCs w:val="18"/>
          <w:lang w:val="en-US"/>
        </w:rPr>
        <w:t>were</w:t>
      </w:r>
      <w:r w:rsidR="00282F4D" w:rsidRPr="005127C5">
        <w:rPr>
          <w:rFonts w:ascii="Arial" w:hAnsi="Arial" w:cs="Arial"/>
          <w:sz w:val="18"/>
          <w:szCs w:val="18"/>
          <w:lang w:val="en-US"/>
        </w:rPr>
        <w:t xml:space="preserve"> recorded </w:t>
      </w:r>
      <w:r w:rsidR="001E2A3F" w:rsidRPr="005127C5">
        <w:rPr>
          <w:rFonts w:ascii="Arial" w:hAnsi="Arial" w:cs="Arial"/>
          <w:sz w:val="18"/>
          <w:szCs w:val="18"/>
          <w:lang w:val="en-US"/>
        </w:rPr>
        <w:t>4k Time domain points, 512 scans and 24.5 ppm spectral width at 600 MHz</w:t>
      </w:r>
      <w:r w:rsidR="00282F4D" w:rsidRPr="005127C5">
        <w:rPr>
          <w:rFonts w:ascii="Arial" w:hAnsi="Arial" w:cs="Arial"/>
          <w:b/>
          <w:sz w:val="18"/>
          <w:szCs w:val="18"/>
          <w:lang w:val="en-US"/>
        </w:rPr>
        <w:t xml:space="preserve">. (D) </w:t>
      </w:r>
      <w:r w:rsidR="00282F4D" w:rsidRPr="005127C5">
        <w:rPr>
          <w:rFonts w:ascii="Arial" w:hAnsi="Arial" w:cs="Arial"/>
          <w:sz w:val="18"/>
          <w:szCs w:val="18"/>
          <w:vertAlign w:val="superscript"/>
          <w:lang w:val="en-US"/>
        </w:rPr>
        <w:t>1</w:t>
      </w:r>
      <w:r w:rsidR="00282F4D" w:rsidRPr="005127C5">
        <w:rPr>
          <w:rFonts w:ascii="Arial" w:hAnsi="Arial" w:cs="Arial"/>
          <w:sz w:val="18"/>
          <w:szCs w:val="18"/>
          <w:lang w:val="en-US"/>
        </w:rPr>
        <w:t>H-1D jump-and-return echo NMR spectra of pilM</w:t>
      </w:r>
      <w:r w:rsidR="00503BEC" w:rsidRPr="005127C5">
        <w:rPr>
          <w:rFonts w:ascii="Arial" w:hAnsi="Arial" w:cs="Arial"/>
          <w:sz w:val="18"/>
          <w:szCs w:val="18"/>
          <w:vertAlign w:val="superscript"/>
          <w:lang w:val="en-US"/>
        </w:rPr>
        <w:t>80</w:t>
      </w:r>
      <w:r w:rsidR="00282F4D" w:rsidRPr="005127C5">
        <w:rPr>
          <w:rFonts w:ascii="Arial" w:hAnsi="Arial" w:cs="Arial"/>
          <w:sz w:val="18"/>
          <w:szCs w:val="18"/>
          <w:lang w:val="en-US"/>
        </w:rPr>
        <w:t xml:space="preserve"> at a concentration of 200 μM at 308K. The sample also contained 50 mM Bis-Tris Buffer, 50 mM KCl and 5mM MgCl</w:t>
      </w:r>
      <w:r w:rsidR="00282F4D" w:rsidRPr="005127C5">
        <w:rPr>
          <w:rFonts w:ascii="Arial" w:hAnsi="Arial" w:cs="Arial"/>
          <w:sz w:val="18"/>
          <w:szCs w:val="18"/>
          <w:vertAlign w:val="subscript"/>
          <w:lang w:val="en-US"/>
        </w:rPr>
        <w:t>2</w:t>
      </w:r>
      <w:r w:rsidR="00282F4D" w:rsidRPr="005127C5">
        <w:rPr>
          <w:rFonts w:ascii="Arial" w:hAnsi="Arial" w:cs="Arial"/>
          <w:sz w:val="18"/>
          <w:szCs w:val="18"/>
          <w:lang w:val="en-US"/>
        </w:rPr>
        <w:t xml:space="preserve">. The spectra </w:t>
      </w:r>
      <w:r w:rsidR="001E2A3F" w:rsidRPr="005127C5">
        <w:rPr>
          <w:rFonts w:ascii="Arial" w:hAnsi="Arial" w:cs="Arial"/>
          <w:sz w:val="18"/>
          <w:szCs w:val="18"/>
          <w:lang w:val="en-US"/>
        </w:rPr>
        <w:t>were</w:t>
      </w:r>
      <w:r w:rsidR="00282F4D" w:rsidRPr="005127C5">
        <w:rPr>
          <w:rFonts w:ascii="Arial" w:hAnsi="Arial" w:cs="Arial"/>
          <w:sz w:val="18"/>
          <w:szCs w:val="18"/>
          <w:lang w:val="en-US"/>
        </w:rPr>
        <w:t xml:space="preserve"> recorded with </w:t>
      </w:r>
      <w:r w:rsidR="001E2A3F" w:rsidRPr="005127C5">
        <w:rPr>
          <w:rFonts w:ascii="Arial" w:hAnsi="Arial" w:cs="Arial"/>
          <w:sz w:val="18"/>
          <w:szCs w:val="18"/>
          <w:lang w:val="en-US"/>
        </w:rPr>
        <w:t>4k Time domain points, 512 scans and 24.5 ppm spectral width at 600 MHz</w:t>
      </w:r>
      <w:r w:rsidR="00282F4D" w:rsidRPr="005127C5">
        <w:rPr>
          <w:rFonts w:ascii="Arial" w:hAnsi="Arial" w:cs="Arial"/>
          <w:b/>
          <w:sz w:val="18"/>
          <w:szCs w:val="18"/>
          <w:lang w:val="en-US"/>
        </w:rPr>
        <w:t xml:space="preserve">. (E) </w:t>
      </w:r>
      <w:r w:rsidR="00282F4D" w:rsidRPr="005127C5">
        <w:rPr>
          <w:rFonts w:ascii="Arial" w:hAnsi="Arial" w:cs="Arial"/>
          <w:sz w:val="18"/>
          <w:szCs w:val="18"/>
          <w:vertAlign w:val="superscript"/>
          <w:lang w:val="en-US"/>
        </w:rPr>
        <w:t>1</w:t>
      </w:r>
      <w:r w:rsidR="00282F4D" w:rsidRPr="005127C5">
        <w:rPr>
          <w:rFonts w:ascii="Arial" w:hAnsi="Arial" w:cs="Arial"/>
          <w:sz w:val="18"/>
          <w:szCs w:val="18"/>
          <w:lang w:val="en-US"/>
        </w:rPr>
        <w:t>H-1D jump-and-return echo NMR spectra of pilM</w:t>
      </w:r>
      <w:r w:rsidR="00503BEC" w:rsidRPr="005127C5">
        <w:rPr>
          <w:rFonts w:ascii="Arial" w:hAnsi="Arial" w:cs="Arial"/>
          <w:sz w:val="18"/>
          <w:szCs w:val="18"/>
          <w:vertAlign w:val="superscript"/>
          <w:lang w:val="en-US"/>
        </w:rPr>
        <w:t>81</w:t>
      </w:r>
      <w:r w:rsidR="00282F4D" w:rsidRPr="005127C5">
        <w:rPr>
          <w:rFonts w:ascii="Arial" w:hAnsi="Arial" w:cs="Arial"/>
          <w:sz w:val="18"/>
          <w:szCs w:val="18"/>
          <w:lang w:val="en-US"/>
        </w:rPr>
        <w:t xml:space="preserve"> at a concentration of 200 μM at 308K. The sample also contained 50 mM Bis-Tris Buffer, 50 mM KCl and 5mM MgCl</w:t>
      </w:r>
      <w:r w:rsidR="00282F4D" w:rsidRPr="005127C5">
        <w:rPr>
          <w:rFonts w:ascii="Arial" w:hAnsi="Arial" w:cs="Arial"/>
          <w:sz w:val="18"/>
          <w:szCs w:val="18"/>
          <w:vertAlign w:val="subscript"/>
          <w:lang w:val="en-US"/>
        </w:rPr>
        <w:t>2</w:t>
      </w:r>
      <w:r w:rsidR="00282F4D" w:rsidRPr="005127C5">
        <w:rPr>
          <w:rFonts w:ascii="Arial" w:hAnsi="Arial" w:cs="Arial"/>
          <w:sz w:val="18"/>
          <w:szCs w:val="18"/>
          <w:lang w:val="en-US"/>
        </w:rPr>
        <w:t xml:space="preserve">. </w:t>
      </w:r>
      <w:r w:rsidR="001E2A3F" w:rsidRPr="005127C5">
        <w:rPr>
          <w:rFonts w:ascii="Arial" w:hAnsi="Arial" w:cs="Arial"/>
          <w:sz w:val="18"/>
          <w:szCs w:val="18"/>
          <w:lang w:val="en-US"/>
        </w:rPr>
        <w:t>The spectra were recorded with 4k Time domain points, 512 scans and 24.5 ppm spectral width at 600 MHz</w:t>
      </w:r>
      <w:r w:rsidR="00282F4D" w:rsidRPr="005127C5">
        <w:rPr>
          <w:rFonts w:ascii="Arial" w:hAnsi="Arial" w:cs="Arial"/>
          <w:b/>
          <w:sz w:val="18"/>
          <w:szCs w:val="18"/>
          <w:lang w:val="en-US"/>
        </w:rPr>
        <w:t xml:space="preserve">. (F) </w:t>
      </w:r>
      <w:r w:rsidR="00282F4D" w:rsidRPr="005127C5">
        <w:rPr>
          <w:rFonts w:ascii="Arial" w:hAnsi="Arial" w:cs="Arial"/>
          <w:sz w:val="18"/>
          <w:szCs w:val="18"/>
          <w:vertAlign w:val="superscript"/>
          <w:lang w:val="en-US"/>
        </w:rPr>
        <w:t>1</w:t>
      </w:r>
      <w:r w:rsidR="00282F4D" w:rsidRPr="005127C5">
        <w:rPr>
          <w:rFonts w:ascii="Arial" w:hAnsi="Arial" w:cs="Arial"/>
          <w:sz w:val="18"/>
          <w:szCs w:val="18"/>
          <w:lang w:val="en-US"/>
        </w:rPr>
        <w:t>H-1D jump-and-return echo NMR spectra of pilM</w:t>
      </w:r>
      <w:r w:rsidR="00503BEC" w:rsidRPr="005127C5">
        <w:rPr>
          <w:rFonts w:ascii="Arial" w:hAnsi="Arial" w:cs="Arial"/>
          <w:sz w:val="18"/>
          <w:szCs w:val="18"/>
          <w:vertAlign w:val="superscript"/>
          <w:lang w:val="en-US"/>
        </w:rPr>
        <w:t>82</w:t>
      </w:r>
      <w:r w:rsidR="00282F4D" w:rsidRPr="005127C5">
        <w:rPr>
          <w:rFonts w:ascii="Arial" w:hAnsi="Arial" w:cs="Arial"/>
          <w:sz w:val="18"/>
          <w:szCs w:val="18"/>
          <w:lang w:val="en-US"/>
        </w:rPr>
        <w:t xml:space="preserve"> at a concentration of 200 μM at 308K. The sample also contained 50 mM Bis-Tris Buffer, 50 mM KCl and 5mM MgCl</w:t>
      </w:r>
      <w:r w:rsidR="00282F4D" w:rsidRPr="005127C5">
        <w:rPr>
          <w:rFonts w:ascii="Arial" w:hAnsi="Arial" w:cs="Arial"/>
          <w:sz w:val="18"/>
          <w:szCs w:val="18"/>
          <w:vertAlign w:val="subscript"/>
          <w:lang w:val="en-US"/>
        </w:rPr>
        <w:t>2</w:t>
      </w:r>
      <w:r w:rsidR="00282F4D" w:rsidRPr="005127C5">
        <w:rPr>
          <w:rFonts w:ascii="Arial" w:hAnsi="Arial" w:cs="Arial"/>
          <w:sz w:val="18"/>
          <w:szCs w:val="18"/>
          <w:lang w:val="en-US"/>
        </w:rPr>
        <w:t xml:space="preserve">. </w:t>
      </w:r>
      <w:r w:rsidR="001E2A3F" w:rsidRPr="005127C5">
        <w:rPr>
          <w:rFonts w:ascii="Arial" w:hAnsi="Arial" w:cs="Arial"/>
          <w:sz w:val="18"/>
          <w:szCs w:val="18"/>
          <w:lang w:val="en-US"/>
        </w:rPr>
        <w:t>The spectra were recorded with 4k Time domain points, 512 scans and 24.5 ppm spectral width at 600 MHz</w:t>
      </w:r>
      <w:r w:rsidR="00282F4D" w:rsidRPr="005127C5">
        <w:rPr>
          <w:rFonts w:ascii="Arial" w:hAnsi="Arial" w:cs="Arial"/>
          <w:b/>
          <w:sz w:val="18"/>
          <w:szCs w:val="18"/>
          <w:lang w:val="en-US"/>
        </w:rPr>
        <w:t xml:space="preserve">. (G) </w:t>
      </w:r>
      <w:r w:rsidR="00282F4D" w:rsidRPr="005127C5">
        <w:rPr>
          <w:rFonts w:ascii="Arial" w:hAnsi="Arial" w:cs="Arial"/>
          <w:sz w:val="18"/>
          <w:szCs w:val="18"/>
          <w:vertAlign w:val="superscript"/>
          <w:lang w:val="en-US"/>
        </w:rPr>
        <w:t>1</w:t>
      </w:r>
      <w:r w:rsidR="00282F4D" w:rsidRPr="005127C5">
        <w:rPr>
          <w:rFonts w:ascii="Arial" w:hAnsi="Arial" w:cs="Arial"/>
          <w:sz w:val="18"/>
          <w:szCs w:val="18"/>
          <w:lang w:val="en-US"/>
        </w:rPr>
        <w:t>H-1D jump-and-return echo NMR spectra of pilM</w:t>
      </w:r>
      <w:r w:rsidR="00503BEC" w:rsidRPr="005127C5">
        <w:rPr>
          <w:rFonts w:ascii="Arial" w:hAnsi="Arial" w:cs="Arial"/>
          <w:sz w:val="18"/>
          <w:szCs w:val="18"/>
          <w:vertAlign w:val="superscript"/>
          <w:lang w:val="en-US"/>
        </w:rPr>
        <w:t>83</w:t>
      </w:r>
      <w:r w:rsidR="00282F4D" w:rsidRPr="005127C5">
        <w:rPr>
          <w:rFonts w:ascii="Arial" w:hAnsi="Arial" w:cs="Arial"/>
          <w:sz w:val="18"/>
          <w:szCs w:val="18"/>
          <w:lang w:val="en-US"/>
        </w:rPr>
        <w:t xml:space="preserve"> at a concentration of 200 μM at 308K. The sample also contained 50 mM Bis-Tris Buffer, 50 mM KCl and 5mM MgCl</w:t>
      </w:r>
      <w:r w:rsidR="00282F4D" w:rsidRPr="005127C5">
        <w:rPr>
          <w:rFonts w:ascii="Arial" w:hAnsi="Arial" w:cs="Arial"/>
          <w:sz w:val="18"/>
          <w:szCs w:val="18"/>
          <w:vertAlign w:val="subscript"/>
          <w:lang w:val="en-US"/>
        </w:rPr>
        <w:t>2</w:t>
      </w:r>
      <w:r w:rsidR="00282F4D" w:rsidRPr="005127C5">
        <w:rPr>
          <w:rFonts w:ascii="Arial" w:hAnsi="Arial" w:cs="Arial"/>
          <w:sz w:val="18"/>
          <w:szCs w:val="18"/>
          <w:lang w:val="en-US"/>
        </w:rPr>
        <w:t xml:space="preserve">. </w:t>
      </w:r>
      <w:r w:rsidR="001E2A3F" w:rsidRPr="005127C5">
        <w:rPr>
          <w:rFonts w:ascii="Arial" w:hAnsi="Arial" w:cs="Arial"/>
          <w:sz w:val="18"/>
          <w:szCs w:val="18"/>
          <w:lang w:val="en-US"/>
        </w:rPr>
        <w:t>The spectra were recorded with 4k Time domain points, 512 scans and 24.5 ppm spectral width at 600 MHz</w:t>
      </w:r>
      <w:r w:rsidR="00282F4D" w:rsidRPr="005127C5">
        <w:rPr>
          <w:rFonts w:ascii="Arial" w:hAnsi="Arial" w:cs="Arial"/>
          <w:b/>
          <w:sz w:val="18"/>
          <w:szCs w:val="18"/>
          <w:lang w:val="en-US"/>
        </w:rPr>
        <w:t xml:space="preserve">. (H) </w:t>
      </w:r>
      <w:r w:rsidR="00282F4D" w:rsidRPr="005127C5">
        <w:rPr>
          <w:rFonts w:ascii="Arial" w:hAnsi="Arial" w:cs="Arial"/>
          <w:sz w:val="18"/>
          <w:szCs w:val="18"/>
          <w:vertAlign w:val="superscript"/>
          <w:lang w:val="en-US"/>
        </w:rPr>
        <w:t>1</w:t>
      </w:r>
      <w:r w:rsidR="00282F4D" w:rsidRPr="005127C5">
        <w:rPr>
          <w:rFonts w:ascii="Arial" w:hAnsi="Arial" w:cs="Arial"/>
          <w:sz w:val="18"/>
          <w:szCs w:val="18"/>
          <w:lang w:val="en-US"/>
        </w:rPr>
        <w:t>H-1D jump-and-return echo NMR spectra of pilM</w:t>
      </w:r>
      <w:r w:rsidR="00503BEC" w:rsidRPr="005127C5">
        <w:rPr>
          <w:rFonts w:ascii="Arial" w:hAnsi="Arial" w:cs="Arial"/>
          <w:sz w:val="18"/>
          <w:szCs w:val="18"/>
          <w:vertAlign w:val="superscript"/>
          <w:lang w:val="en-US"/>
        </w:rPr>
        <w:t>84</w:t>
      </w:r>
      <w:r w:rsidR="00282F4D" w:rsidRPr="005127C5">
        <w:rPr>
          <w:rFonts w:ascii="Arial" w:hAnsi="Arial" w:cs="Arial"/>
          <w:sz w:val="18"/>
          <w:szCs w:val="18"/>
          <w:lang w:val="en-US"/>
        </w:rPr>
        <w:t xml:space="preserve"> at a concentration of </w:t>
      </w:r>
      <w:r w:rsidR="0019200E" w:rsidRPr="005127C5">
        <w:rPr>
          <w:rFonts w:ascii="Arial" w:hAnsi="Arial" w:cs="Arial"/>
          <w:sz w:val="18"/>
          <w:szCs w:val="18"/>
          <w:lang w:val="en-US"/>
        </w:rPr>
        <w:t>1</w:t>
      </w:r>
      <w:r w:rsidR="00282F4D" w:rsidRPr="005127C5">
        <w:rPr>
          <w:rFonts w:ascii="Arial" w:hAnsi="Arial" w:cs="Arial"/>
          <w:sz w:val="18"/>
          <w:szCs w:val="18"/>
          <w:lang w:val="en-US"/>
        </w:rPr>
        <w:t>00 μM at 308K. The sample also contained 50 mM Bis-Tris Buffer, 50 mM KCl and 5mM MgCl</w:t>
      </w:r>
      <w:r w:rsidR="00282F4D" w:rsidRPr="005127C5">
        <w:rPr>
          <w:rFonts w:ascii="Arial" w:hAnsi="Arial" w:cs="Arial"/>
          <w:sz w:val="18"/>
          <w:szCs w:val="18"/>
          <w:vertAlign w:val="subscript"/>
          <w:lang w:val="en-US"/>
        </w:rPr>
        <w:t>2</w:t>
      </w:r>
      <w:r w:rsidR="00282F4D" w:rsidRPr="005127C5">
        <w:rPr>
          <w:rFonts w:ascii="Arial" w:hAnsi="Arial" w:cs="Arial"/>
          <w:sz w:val="18"/>
          <w:szCs w:val="18"/>
          <w:lang w:val="en-US"/>
        </w:rPr>
        <w:t xml:space="preserve">. </w:t>
      </w:r>
      <w:r w:rsidR="001E2A3F" w:rsidRPr="005127C5">
        <w:rPr>
          <w:rFonts w:ascii="Arial" w:hAnsi="Arial" w:cs="Arial"/>
          <w:sz w:val="18"/>
          <w:szCs w:val="18"/>
          <w:lang w:val="en-US"/>
        </w:rPr>
        <w:t>The spectra were recorded with 65k Time domain points, 256 scans and 25 ppm spectral width at 600 MHz</w:t>
      </w:r>
      <w:r w:rsidR="00282F4D" w:rsidRPr="005127C5">
        <w:rPr>
          <w:rFonts w:ascii="Arial" w:hAnsi="Arial" w:cs="Arial"/>
          <w:b/>
          <w:sz w:val="18"/>
          <w:szCs w:val="18"/>
          <w:lang w:val="en-US"/>
        </w:rPr>
        <w:t xml:space="preserve">. (I) </w:t>
      </w:r>
      <w:r w:rsidR="00282F4D" w:rsidRPr="005127C5">
        <w:rPr>
          <w:rFonts w:ascii="Arial" w:hAnsi="Arial" w:cs="Arial"/>
          <w:sz w:val="18"/>
          <w:szCs w:val="18"/>
          <w:vertAlign w:val="superscript"/>
          <w:lang w:val="en-US"/>
        </w:rPr>
        <w:t>1</w:t>
      </w:r>
      <w:r w:rsidR="00282F4D" w:rsidRPr="005127C5">
        <w:rPr>
          <w:rFonts w:ascii="Arial" w:hAnsi="Arial" w:cs="Arial"/>
          <w:sz w:val="18"/>
          <w:szCs w:val="18"/>
          <w:lang w:val="en-US"/>
        </w:rPr>
        <w:t>H-1D jump-and-return echo NMR spectra of pilM</w:t>
      </w:r>
      <w:r w:rsidR="00503BEC" w:rsidRPr="005127C5">
        <w:rPr>
          <w:rFonts w:ascii="Arial" w:hAnsi="Arial" w:cs="Arial"/>
          <w:sz w:val="18"/>
          <w:szCs w:val="18"/>
          <w:vertAlign w:val="superscript"/>
          <w:lang w:val="en-US"/>
        </w:rPr>
        <w:t>88</w:t>
      </w:r>
      <w:r w:rsidR="00282F4D" w:rsidRPr="005127C5">
        <w:rPr>
          <w:rFonts w:ascii="Arial" w:hAnsi="Arial" w:cs="Arial"/>
          <w:sz w:val="18"/>
          <w:szCs w:val="18"/>
          <w:lang w:val="en-US"/>
        </w:rPr>
        <w:t xml:space="preserve"> at a concentration of 200 μM at 308K. The sample also contained 50 mM Bis-Tris Buffer, 50 mM KCl and 5mM MgCl</w:t>
      </w:r>
      <w:r w:rsidR="00282F4D" w:rsidRPr="005127C5">
        <w:rPr>
          <w:rFonts w:ascii="Arial" w:hAnsi="Arial" w:cs="Arial"/>
          <w:sz w:val="18"/>
          <w:szCs w:val="18"/>
          <w:vertAlign w:val="subscript"/>
          <w:lang w:val="en-US"/>
        </w:rPr>
        <w:t>2</w:t>
      </w:r>
      <w:r w:rsidR="00282F4D" w:rsidRPr="005127C5">
        <w:rPr>
          <w:rFonts w:ascii="Arial" w:hAnsi="Arial" w:cs="Arial"/>
          <w:sz w:val="18"/>
          <w:szCs w:val="18"/>
          <w:lang w:val="en-US"/>
        </w:rPr>
        <w:t xml:space="preserve">. </w:t>
      </w:r>
      <w:r w:rsidR="001E2A3F" w:rsidRPr="005127C5">
        <w:rPr>
          <w:rFonts w:ascii="Arial" w:hAnsi="Arial" w:cs="Arial"/>
          <w:sz w:val="18"/>
          <w:szCs w:val="18"/>
          <w:lang w:val="en-US"/>
        </w:rPr>
        <w:t>The spectra were recorded with 8k Time domain points, 1024 scans and 24 ppm spectral width at 800 MHz</w:t>
      </w:r>
      <w:r w:rsidR="00282F4D" w:rsidRPr="005127C5">
        <w:rPr>
          <w:rFonts w:ascii="Arial" w:hAnsi="Arial" w:cs="Arial"/>
          <w:b/>
          <w:sz w:val="18"/>
          <w:szCs w:val="18"/>
          <w:lang w:val="en-US"/>
        </w:rPr>
        <w:t xml:space="preserve">. (J) </w:t>
      </w:r>
      <w:r w:rsidR="00282F4D" w:rsidRPr="005127C5">
        <w:rPr>
          <w:rFonts w:ascii="Arial" w:hAnsi="Arial" w:cs="Arial"/>
          <w:sz w:val="18"/>
          <w:szCs w:val="18"/>
          <w:vertAlign w:val="superscript"/>
          <w:lang w:val="en-US"/>
        </w:rPr>
        <w:t>1</w:t>
      </w:r>
      <w:r w:rsidR="00282F4D" w:rsidRPr="005127C5">
        <w:rPr>
          <w:rFonts w:ascii="Arial" w:hAnsi="Arial" w:cs="Arial"/>
          <w:sz w:val="18"/>
          <w:szCs w:val="18"/>
          <w:lang w:val="en-US"/>
        </w:rPr>
        <w:t>H-1D jump-and-return echo NMR spectra of pilM</w:t>
      </w:r>
      <w:r w:rsidR="00503BEC" w:rsidRPr="005127C5">
        <w:rPr>
          <w:rFonts w:ascii="Arial" w:hAnsi="Arial" w:cs="Arial"/>
          <w:sz w:val="18"/>
          <w:szCs w:val="18"/>
          <w:vertAlign w:val="superscript"/>
          <w:lang w:val="en-US"/>
        </w:rPr>
        <w:t>91</w:t>
      </w:r>
      <w:r w:rsidR="00282F4D" w:rsidRPr="005127C5">
        <w:rPr>
          <w:rFonts w:ascii="Arial" w:hAnsi="Arial" w:cs="Arial"/>
          <w:sz w:val="18"/>
          <w:szCs w:val="18"/>
          <w:lang w:val="en-US"/>
        </w:rPr>
        <w:t xml:space="preserve"> at a concentration of 200 μM at 308K. The sample also contained 50 mM Bis-Tris Buffer, 50 mM KCl and 5mM MgCl</w:t>
      </w:r>
      <w:r w:rsidR="00282F4D" w:rsidRPr="005127C5">
        <w:rPr>
          <w:rFonts w:ascii="Arial" w:hAnsi="Arial" w:cs="Arial"/>
          <w:sz w:val="18"/>
          <w:szCs w:val="18"/>
          <w:vertAlign w:val="subscript"/>
          <w:lang w:val="en-US"/>
        </w:rPr>
        <w:t>2</w:t>
      </w:r>
      <w:r w:rsidR="00282F4D" w:rsidRPr="005127C5">
        <w:rPr>
          <w:rFonts w:ascii="Arial" w:hAnsi="Arial" w:cs="Arial"/>
          <w:sz w:val="18"/>
          <w:szCs w:val="18"/>
          <w:lang w:val="en-US"/>
        </w:rPr>
        <w:t xml:space="preserve">. </w:t>
      </w:r>
      <w:r w:rsidR="001E2A3F" w:rsidRPr="005127C5">
        <w:rPr>
          <w:rFonts w:ascii="Arial" w:hAnsi="Arial" w:cs="Arial"/>
          <w:sz w:val="18"/>
          <w:szCs w:val="18"/>
          <w:lang w:val="en-US"/>
        </w:rPr>
        <w:t>The spectra were recorded with 8k Time domain points, 1024 scans and 24 ppm spectral width at 600 MHz</w:t>
      </w:r>
      <w:r w:rsidR="00282F4D" w:rsidRPr="005127C5">
        <w:rPr>
          <w:rFonts w:ascii="Arial" w:hAnsi="Arial" w:cs="Arial"/>
          <w:b/>
          <w:sz w:val="18"/>
          <w:szCs w:val="18"/>
          <w:lang w:val="en-US"/>
        </w:rPr>
        <w:t xml:space="preserve">. (K) </w:t>
      </w:r>
      <w:r w:rsidR="00282F4D" w:rsidRPr="005127C5">
        <w:rPr>
          <w:rFonts w:ascii="Arial" w:hAnsi="Arial" w:cs="Arial"/>
          <w:sz w:val="18"/>
          <w:szCs w:val="18"/>
          <w:vertAlign w:val="superscript"/>
          <w:lang w:val="en-US"/>
        </w:rPr>
        <w:t>1</w:t>
      </w:r>
      <w:r w:rsidR="00282F4D" w:rsidRPr="005127C5">
        <w:rPr>
          <w:rFonts w:ascii="Arial" w:hAnsi="Arial" w:cs="Arial"/>
          <w:sz w:val="18"/>
          <w:szCs w:val="18"/>
          <w:lang w:val="en-US"/>
        </w:rPr>
        <w:t>H-1D jump-and-return echo NMR spectra of pilM</w:t>
      </w:r>
      <w:r w:rsidR="00503BEC" w:rsidRPr="005127C5">
        <w:rPr>
          <w:rFonts w:ascii="Arial" w:hAnsi="Arial" w:cs="Arial"/>
          <w:sz w:val="18"/>
          <w:szCs w:val="18"/>
          <w:vertAlign w:val="superscript"/>
          <w:lang w:val="en-US"/>
        </w:rPr>
        <w:t>93</w:t>
      </w:r>
      <w:r w:rsidR="00282F4D" w:rsidRPr="005127C5">
        <w:rPr>
          <w:rFonts w:ascii="Arial" w:hAnsi="Arial" w:cs="Arial"/>
          <w:sz w:val="18"/>
          <w:szCs w:val="18"/>
          <w:lang w:val="en-US"/>
        </w:rPr>
        <w:t xml:space="preserve"> at a concentration of 200 μM at 308K. The sample also contained 50 mM Bis-Tris Buffer, 50 mM KCl and 5mM MgCl</w:t>
      </w:r>
      <w:r w:rsidR="00282F4D" w:rsidRPr="005127C5">
        <w:rPr>
          <w:rFonts w:ascii="Arial" w:hAnsi="Arial" w:cs="Arial"/>
          <w:sz w:val="18"/>
          <w:szCs w:val="18"/>
          <w:vertAlign w:val="subscript"/>
          <w:lang w:val="en-US"/>
        </w:rPr>
        <w:t>2</w:t>
      </w:r>
      <w:r w:rsidR="00282F4D" w:rsidRPr="005127C5">
        <w:rPr>
          <w:rFonts w:ascii="Arial" w:hAnsi="Arial" w:cs="Arial"/>
          <w:sz w:val="18"/>
          <w:szCs w:val="18"/>
          <w:lang w:val="en-US"/>
        </w:rPr>
        <w:t xml:space="preserve">. </w:t>
      </w:r>
      <w:r w:rsidR="001E2A3F" w:rsidRPr="005127C5">
        <w:rPr>
          <w:rFonts w:ascii="Arial" w:hAnsi="Arial" w:cs="Arial"/>
          <w:sz w:val="18"/>
          <w:szCs w:val="18"/>
          <w:lang w:val="en-US"/>
        </w:rPr>
        <w:t>The spectra were recorded with 8k Time domain points, 1024 scans and 24 ppm spectral width at 600 MHz</w:t>
      </w:r>
      <w:r w:rsidR="00282F4D" w:rsidRPr="005127C5">
        <w:rPr>
          <w:rFonts w:ascii="Arial" w:hAnsi="Arial" w:cs="Arial"/>
          <w:b/>
          <w:sz w:val="18"/>
          <w:szCs w:val="18"/>
          <w:lang w:val="en-US"/>
        </w:rPr>
        <w:t xml:space="preserve">. (L) </w:t>
      </w:r>
      <w:r w:rsidR="00282F4D" w:rsidRPr="005127C5">
        <w:rPr>
          <w:rFonts w:ascii="Arial" w:hAnsi="Arial" w:cs="Arial"/>
          <w:sz w:val="18"/>
          <w:szCs w:val="18"/>
          <w:vertAlign w:val="superscript"/>
          <w:lang w:val="en-US"/>
        </w:rPr>
        <w:t>1</w:t>
      </w:r>
      <w:r w:rsidR="00282F4D" w:rsidRPr="005127C5">
        <w:rPr>
          <w:rFonts w:ascii="Arial" w:hAnsi="Arial" w:cs="Arial"/>
          <w:sz w:val="18"/>
          <w:szCs w:val="18"/>
          <w:lang w:val="en-US"/>
        </w:rPr>
        <w:t>H-1D jump-and-return echo NMR spectra of pilM</w:t>
      </w:r>
      <w:r w:rsidR="00503BEC" w:rsidRPr="005127C5">
        <w:rPr>
          <w:rFonts w:ascii="Arial" w:hAnsi="Arial" w:cs="Arial"/>
          <w:sz w:val="18"/>
          <w:szCs w:val="18"/>
          <w:vertAlign w:val="superscript"/>
          <w:lang w:val="en-US"/>
        </w:rPr>
        <w:t>95</w:t>
      </w:r>
      <w:r w:rsidR="00282F4D" w:rsidRPr="005127C5">
        <w:rPr>
          <w:rFonts w:ascii="Arial" w:hAnsi="Arial" w:cs="Arial"/>
          <w:sz w:val="18"/>
          <w:szCs w:val="18"/>
          <w:lang w:val="en-US"/>
        </w:rPr>
        <w:t xml:space="preserve"> at a concentration of 200 μM at 308K. The sample also contained 50 mM Bis-Tris Buffer, 50 mM KCl and 5mM MgCl</w:t>
      </w:r>
      <w:r w:rsidR="00282F4D" w:rsidRPr="005127C5">
        <w:rPr>
          <w:rFonts w:ascii="Arial" w:hAnsi="Arial" w:cs="Arial"/>
          <w:sz w:val="18"/>
          <w:szCs w:val="18"/>
          <w:vertAlign w:val="subscript"/>
          <w:lang w:val="en-US"/>
        </w:rPr>
        <w:t>2</w:t>
      </w:r>
      <w:r w:rsidR="00282F4D" w:rsidRPr="005127C5">
        <w:rPr>
          <w:rFonts w:ascii="Arial" w:hAnsi="Arial" w:cs="Arial"/>
          <w:sz w:val="18"/>
          <w:szCs w:val="18"/>
          <w:lang w:val="en-US"/>
        </w:rPr>
        <w:t xml:space="preserve">. </w:t>
      </w:r>
      <w:r w:rsidR="001E2A3F" w:rsidRPr="005127C5">
        <w:rPr>
          <w:rFonts w:ascii="Arial" w:hAnsi="Arial" w:cs="Arial"/>
          <w:sz w:val="18"/>
          <w:szCs w:val="18"/>
          <w:lang w:val="en-US"/>
        </w:rPr>
        <w:t>The spectra were recorded with 32k Time domain points, 1024 scans and 24.5 ppm spectral width at 600 MHz</w:t>
      </w:r>
      <w:r w:rsidR="00282F4D" w:rsidRPr="005127C5">
        <w:rPr>
          <w:rFonts w:ascii="Arial" w:hAnsi="Arial" w:cs="Arial"/>
          <w:b/>
          <w:sz w:val="18"/>
          <w:szCs w:val="18"/>
          <w:lang w:val="en-US"/>
        </w:rPr>
        <w:t xml:space="preserve">. (M) </w:t>
      </w:r>
      <w:r w:rsidR="00282F4D" w:rsidRPr="005127C5">
        <w:rPr>
          <w:rFonts w:ascii="Arial" w:hAnsi="Arial" w:cs="Arial"/>
          <w:sz w:val="18"/>
          <w:szCs w:val="18"/>
          <w:vertAlign w:val="superscript"/>
          <w:lang w:val="en-US"/>
        </w:rPr>
        <w:t>1</w:t>
      </w:r>
      <w:r w:rsidR="00282F4D" w:rsidRPr="005127C5">
        <w:rPr>
          <w:rFonts w:ascii="Arial" w:hAnsi="Arial" w:cs="Arial"/>
          <w:sz w:val="18"/>
          <w:szCs w:val="18"/>
          <w:lang w:val="en-US"/>
        </w:rPr>
        <w:t>H-1D jump-and-return echo NMR spectra of pilM</w:t>
      </w:r>
      <w:r w:rsidR="00503BEC" w:rsidRPr="005127C5">
        <w:rPr>
          <w:rFonts w:ascii="Arial" w:hAnsi="Arial" w:cs="Arial"/>
          <w:sz w:val="18"/>
          <w:szCs w:val="18"/>
          <w:vertAlign w:val="superscript"/>
          <w:lang w:val="en-US"/>
        </w:rPr>
        <w:t>96</w:t>
      </w:r>
      <w:r w:rsidR="00282F4D" w:rsidRPr="005127C5">
        <w:rPr>
          <w:rFonts w:ascii="Arial" w:hAnsi="Arial" w:cs="Arial"/>
          <w:sz w:val="18"/>
          <w:szCs w:val="18"/>
          <w:lang w:val="en-US"/>
        </w:rPr>
        <w:t xml:space="preserve"> at a concentration of 200 μM at 308K. The sample also contained 50 mM Bis-Tris Buffer, 50 mM KCl and 5mM MgCl</w:t>
      </w:r>
      <w:r w:rsidR="00282F4D" w:rsidRPr="005127C5">
        <w:rPr>
          <w:rFonts w:ascii="Arial" w:hAnsi="Arial" w:cs="Arial"/>
          <w:sz w:val="18"/>
          <w:szCs w:val="18"/>
          <w:vertAlign w:val="subscript"/>
          <w:lang w:val="en-US"/>
        </w:rPr>
        <w:t>2</w:t>
      </w:r>
      <w:r w:rsidR="00282F4D" w:rsidRPr="005127C5">
        <w:rPr>
          <w:rFonts w:ascii="Arial" w:hAnsi="Arial" w:cs="Arial"/>
          <w:sz w:val="18"/>
          <w:szCs w:val="18"/>
          <w:lang w:val="en-US"/>
        </w:rPr>
        <w:t xml:space="preserve">. </w:t>
      </w:r>
      <w:r w:rsidR="001E2A3F" w:rsidRPr="005127C5">
        <w:rPr>
          <w:rFonts w:ascii="Arial" w:hAnsi="Arial" w:cs="Arial"/>
          <w:sz w:val="18"/>
          <w:szCs w:val="18"/>
          <w:lang w:val="en-US"/>
        </w:rPr>
        <w:t>The spectra were recorded with 32k Time domain points, 1024 scans and 24.5 ppm spectral width at 600 MHz</w:t>
      </w:r>
      <w:r w:rsidR="00282F4D" w:rsidRPr="005127C5">
        <w:rPr>
          <w:rFonts w:ascii="Arial" w:hAnsi="Arial" w:cs="Arial"/>
          <w:b/>
          <w:sz w:val="18"/>
          <w:szCs w:val="18"/>
          <w:lang w:val="en-US"/>
        </w:rPr>
        <w:t xml:space="preserve">. (N) </w:t>
      </w:r>
      <w:r w:rsidR="00282F4D" w:rsidRPr="005127C5">
        <w:rPr>
          <w:rFonts w:ascii="Arial" w:hAnsi="Arial" w:cs="Arial"/>
          <w:sz w:val="18"/>
          <w:szCs w:val="18"/>
          <w:vertAlign w:val="superscript"/>
          <w:lang w:val="en-US"/>
        </w:rPr>
        <w:t>1</w:t>
      </w:r>
      <w:r w:rsidR="00282F4D" w:rsidRPr="005127C5">
        <w:rPr>
          <w:rFonts w:ascii="Arial" w:hAnsi="Arial" w:cs="Arial"/>
          <w:sz w:val="18"/>
          <w:szCs w:val="18"/>
          <w:lang w:val="en-US"/>
        </w:rPr>
        <w:t>H-1D jump-and-return echo NMR spectra of pilM</w:t>
      </w:r>
      <w:r w:rsidR="00503BEC" w:rsidRPr="005127C5">
        <w:rPr>
          <w:rFonts w:ascii="Arial" w:hAnsi="Arial" w:cs="Arial"/>
          <w:sz w:val="18"/>
          <w:szCs w:val="18"/>
          <w:vertAlign w:val="superscript"/>
          <w:lang w:val="en-US"/>
        </w:rPr>
        <w:t>97</w:t>
      </w:r>
      <w:r w:rsidR="00282F4D" w:rsidRPr="005127C5">
        <w:rPr>
          <w:rFonts w:ascii="Arial" w:hAnsi="Arial" w:cs="Arial"/>
          <w:sz w:val="18"/>
          <w:szCs w:val="18"/>
          <w:lang w:val="en-US"/>
        </w:rPr>
        <w:t xml:space="preserve"> at a concentration of 200 μM at 308K. The sample also contained 50 mM Bis-Tris Buffer, 50 mM KCl and 5mM MgCl</w:t>
      </w:r>
      <w:r w:rsidR="00282F4D" w:rsidRPr="005127C5">
        <w:rPr>
          <w:rFonts w:ascii="Arial" w:hAnsi="Arial" w:cs="Arial"/>
          <w:sz w:val="18"/>
          <w:szCs w:val="18"/>
          <w:vertAlign w:val="subscript"/>
          <w:lang w:val="en-US"/>
        </w:rPr>
        <w:t>2</w:t>
      </w:r>
      <w:r w:rsidR="00282F4D" w:rsidRPr="005127C5">
        <w:rPr>
          <w:rFonts w:ascii="Arial" w:hAnsi="Arial" w:cs="Arial"/>
          <w:sz w:val="18"/>
          <w:szCs w:val="18"/>
          <w:lang w:val="en-US"/>
        </w:rPr>
        <w:t xml:space="preserve">. </w:t>
      </w:r>
      <w:r w:rsidR="00465E79" w:rsidRPr="005127C5">
        <w:rPr>
          <w:rFonts w:ascii="Arial" w:hAnsi="Arial" w:cs="Arial"/>
          <w:sz w:val="18"/>
          <w:szCs w:val="18"/>
          <w:lang w:val="en-US"/>
        </w:rPr>
        <w:t>The spectra were recorded with 8k Time domain points, 1024 scans and 24 ppm spectral width at 600 MHz</w:t>
      </w:r>
      <w:r w:rsidR="00282F4D" w:rsidRPr="005127C5">
        <w:rPr>
          <w:rFonts w:ascii="Arial" w:hAnsi="Arial" w:cs="Arial"/>
          <w:b/>
          <w:sz w:val="18"/>
          <w:szCs w:val="18"/>
          <w:lang w:val="en-US"/>
        </w:rPr>
        <w:t xml:space="preserve">. (O) </w:t>
      </w:r>
      <w:r w:rsidR="00282F4D" w:rsidRPr="005127C5">
        <w:rPr>
          <w:rFonts w:ascii="Arial" w:hAnsi="Arial" w:cs="Arial"/>
          <w:sz w:val="18"/>
          <w:szCs w:val="18"/>
          <w:vertAlign w:val="superscript"/>
          <w:lang w:val="en-US"/>
        </w:rPr>
        <w:t>1</w:t>
      </w:r>
      <w:r w:rsidR="00282F4D" w:rsidRPr="005127C5">
        <w:rPr>
          <w:rFonts w:ascii="Arial" w:hAnsi="Arial" w:cs="Arial"/>
          <w:sz w:val="18"/>
          <w:szCs w:val="18"/>
          <w:lang w:val="en-US"/>
        </w:rPr>
        <w:t>H-1D jump-and-return echo NMR spectra of pilM</w:t>
      </w:r>
      <w:r w:rsidR="00503BEC" w:rsidRPr="005127C5">
        <w:rPr>
          <w:rFonts w:ascii="Arial" w:hAnsi="Arial" w:cs="Arial"/>
          <w:sz w:val="18"/>
          <w:szCs w:val="18"/>
          <w:vertAlign w:val="superscript"/>
          <w:lang w:val="en-US"/>
        </w:rPr>
        <w:t>99</w:t>
      </w:r>
      <w:r w:rsidR="00282F4D" w:rsidRPr="005127C5">
        <w:rPr>
          <w:rFonts w:ascii="Arial" w:hAnsi="Arial" w:cs="Arial"/>
          <w:sz w:val="18"/>
          <w:szCs w:val="18"/>
          <w:lang w:val="en-US"/>
        </w:rPr>
        <w:t xml:space="preserve"> at a concentration of 200 μM at 308K. The sample also contained 50 mM Bis-Tris Buffer, 50 mM KCl and 5mM MgCl</w:t>
      </w:r>
      <w:r w:rsidR="00282F4D" w:rsidRPr="005127C5">
        <w:rPr>
          <w:rFonts w:ascii="Arial" w:hAnsi="Arial" w:cs="Arial"/>
          <w:sz w:val="18"/>
          <w:szCs w:val="18"/>
          <w:vertAlign w:val="subscript"/>
          <w:lang w:val="en-US"/>
        </w:rPr>
        <w:t>2</w:t>
      </w:r>
      <w:r w:rsidR="00282F4D" w:rsidRPr="005127C5">
        <w:rPr>
          <w:rFonts w:ascii="Arial" w:hAnsi="Arial" w:cs="Arial"/>
          <w:sz w:val="18"/>
          <w:szCs w:val="18"/>
          <w:lang w:val="en-US"/>
        </w:rPr>
        <w:t xml:space="preserve">. </w:t>
      </w:r>
      <w:r w:rsidR="00465E79" w:rsidRPr="005127C5">
        <w:rPr>
          <w:rFonts w:ascii="Arial" w:hAnsi="Arial" w:cs="Arial"/>
          <w:sz w:val="18"/>
          <w:szCs w:val="18"/>
          <w:lang w:val="en-US"/>
        </w:rPr>
        <w:t>The spectra were recorded with 4k Time domain points, 512 scans and 24.5 ppm spectral width at 600 MHz</w:t>
      </w:r>
      <w:r w:rsidR="00282F4D" w:rsidRPr="005127C5">
        <w:rPr>
          <w:rFonts w:ascii="Arial" w:hAnsi="Arial" w:cs="Arial"/>
          <w:b/>
          <w:sz w:val="18"/>
          <w:szCs w:val="18"/>
          <w:lang w:val="en-US"/>
        </w:rPr>
        <w:t xml:space="preserve">. (P) </w:t>
      </w:r>
      <w:r w:rsidR="00282F4D" w:rsidRPr="005127C5">
        <w:rPr>
          <w:rFonts w:ascii="Arial" w:hAnsi="Arial" w:cs="Arial"/>
          <w:sz w:val="18"/>
          <w:szCs w:val="18"/>
          <w:vertAlign w:val="superscript"/>
          <w:lang w:val="en-US"/>
        </w:rPr>
        <w:t>1</w:t>
      </w:r>
      <w:r w:rsidR="00282F4D" w:rsidRPr="005127C5">
        <w:rPr>
          <w:rFonts w:ascii="Arial" w:hAnsi="Arial" w:cs="Arial"/>
          <w:sz w:val="18"/>
          <w:szCs w:val="18"/>
          <w:lang w:val="en-US"/>
        </w:rPr>
        <w:t>H-1D jump-and-return echo NMR spectra of pilM</w:t>
      </w:r>
      <w:r w:rsidR="00503BEC" w:rsidRPr="005127C5">
        <w:rPr>
          <w:rFonts w:ascii="Arial" w:hAnsi="Arial" w:cs="Arial"/>
          <w:sz w:val="18"/>
          <w:szCs w:val="18"/>
          <w:vertAlign w:val="superscript"/>
          <w:lang w:val="en-US"/>
        </w:rPr>
        <w:t>100</w:t>
      </w:r>
      <w:r w:rsidR="00282F4D" w:rsidRPr="005127C5">
        <w:rPr>
          <w:rFonts w:ascii="Arial" w:hAnsi="Arial" w:cs="Arial"/>
          <w:sz w:val="18"/>
          <w:szCs w:val="18"/>
          <w:lang w:val="en-US"/>
        </w:rPr>
        <w:t xml:space="preserve"> at a concentration of 200 μM at 308K. The sample also contained 50 mM Bis-Tris Buffer, 50 mM KCl and 5mM MgCl</w:t>
      </w:r>
      <w:r w:rsidR="00282F4D" w:rsidRPr="005127C5">
        <w:rPr>
          <w:rFonts w:ascii="Arial" w:hAnsi="Arial" w:cs="Arial"/>
          <w:sz w:val="18"/>
          <w:szCs w:val="18"/>
          <w:vertAlign w:val="subscript"/>
          <w:lang w:val="en-US"/>
        </w:rPr>
        <w:t>2</w:t>
      </w:r>
      <w:r w:rsidR="00282F4D" w:rsidRPr="005127C5">
        <w:rPr>
          <w:rFonts w:ascii="Arial" w:hAnsi="Arial" w:cs="Arial"/>
          <w:sz w:val="18"/>
          <w:szCs w:val="18"/>
          <w:lang w:val="en-US"/>
        </w:rPr>
        <w:t xml:space="preserve">. </w:t>
      </w:r>
      <w:r w:rsidR="00465E79" w:rsidRPr="005127C5">
        <w:rPr>
          <w:rFonts w:ascii="Arial" w:hAnsi="Arial" w:cs="Arial"/>
          <w:sz w:val="18"/>
          <w:szCs w:val="18"/>
          <w:lang w:val="en-US"/>
        </w:rPr>
        <w:t>The spectra were recorded with 8k Time domain points, 512 scans and 24 ppm spectral width at 600 MHz</w:t>
      </w:r>
      <w:r w:rsidR="00282F4D" w:rsidRPr="005127C5">
        <w:rPr>
          <w:rFonts w:ascii="Arial" w:hAnsi="Arial" w:cs="Arial"/>
          <w:b/>
          <w:sz w:val="18"/>
          <w:szCs w:val="18"/>
          <w:lang w:val="en-US"/>
        </w:rPr>
        <w:t xml:space="preserve">. (Q) </w:t>
      </w:r>
      <w:r w:rsidR="00282F4D" w:rsidRPr="005127C5">
        <w:rPr>
          <w:rFonts w:ascii="Arial" w:hAnsi="Arial" w:cs="Arial"/>
          <w:sz w:val="18"/>
          <w:szCs w:val="18"/>
          <w:vertAlign w:val="superscript"/>
          <w:lang w:val="en-US"/>
        </w:rPr>
        <w:t>1</w:t>
      </w:r>
      <w:r w:rsidR="00282F4D" w:rsidRPr="005127C5">
        <w:rPr>
          <w:rFonts w:ascii="Arial" w:hAnsi="Arial" w:cs="Arial"/>
          <w:sz w:val="18"/>
          <w:szCs w:val="18"/>
          <w:lang w:val="en-US"/>
        </w:rPr>
        <w:t>H-1D jump-and-return echo NMR spectra of pilM</w:t>
      </w:r>
      <w:r w:rsidR="00503BEC" w:rsidRPr="005127C5">
        <w:rPr>
          <w:rFonts w:ascii="Arial" w:hAnsi="Arial" w:cs="Arial"/>
          <w:sz w:val="18"/>
          <w:szCs w:val="18"/>
          <w:vertAlign w:val="superscript"/>
          <w:lang w:val="en-US"/>
        </w:rPr>
        <w:t>101</w:t>
      </w:r>
      <w:r w:rsidR="00282F4D" w:rsidRPr="005127C5">
        <w:rPr>
          <w:rFonts w:ascii="Arial" w:hAnsi="Arial" w:cs="Arial"/>
          <w:sz w:val="18"/>
          <w:szCs w:val="18"/>
          <w:lang w:val="en-US"/>
        </w:rPr>
        <w:t xml:space="preserve"> at a concentration of 200 μM at 308K. The sample also contained 50 mM Bis-Tris Buffer, 50 mM KCl and 5mM MgCl</w:t>
      </w:r>
      <w:r w:rsidR="00282F4D" w:rsidRPr="005127C5">
        <w:rPr>
          <w:rFonts w:ascii="Arial" w:hAnsi="Arial" w:cs="Arial"/>
          <w:sz w:val="18"/>
          <w:szCs w:val="18"/>
          <w:vertAlign w:val="subscript"/>
          <w:lang w:val="en-US"/>
        </w:rPr>
        <w:t>2</w:t>
      </w:r>
      <w:r w:rsidR="00282F4D" w:rsidRPr="005127C5">
        <w:rPr>
          <w:rFonts w:ascii="Arial" w:hAnsi="Arial" w:cs="Arial"/>
          <w:sz w:val="18"/>
          <w:szCs w:val="18"/>
          <w:lang w:val="en-US"/>
        </w:rPr>
        <w:t xml:space="preserve">. </w:t>
      </w:r>
      <w:r w:rsidR="00465E79" w:rsidRPr="005127C5">
        <w:rPr>
          <w:rFonts w:ascii="Arial" w:hAnsi="Arial" w:cs="Arial"/>
          <w:sz w:val="18"/>
          <w:szCs w:val="18"/>
          <w:lang w:val="en-US"/>
        </w:rPr>
        <w:t>The spectra were recorded with 8k Time domain points, 512 scans and 24 ppm spectral width at 600 MHz</w:t>
      </w:r>
      <w:r w:rsidR="00282F4D" w:rsidRPr="005127C5">
        <w:rPr>
          <w:rFonts w:ascii="Arial" w:hAnsi="Arial" w:cs="Arial"/>
          <w:b/>
          <w:sz w:val="18"/>
          <w:szCs w:val="18"/>
          <w:lang w:val="en-US"/>
        </w:rPr>
        <w:t xml:space="preserve">. (R) </w:t>
      </w:r>
      <w:r w:rsidR="00282F4D" w:rsidRPr="005127C5">
        <w:rPr>
          <w:rFonts w:ascii="Arial" w:hAnsi="Arial" w:cs="Arial"/>
          <w:sz w:val="18"/>
          <w:szCs w:val="18"/>
          <w:vertAlign w:val="superscript"/>
          <w:lang w:val="en-US"/>
        </w:rPr>
        <w:t>1</w:t>
      </w:r>
      <w:r w:rsidR="00282F4D" w:rsidRPr="005127C5">
        <w:rPr>
          <w:rFonts w:ascii="Arial" w:hAnsi="Arial" w:cs="Arial"/>
          <w:sz w:val="18"/>
          <w:szCs w:val="18"/>
          <w:lang w:val="en-US"/>
        </w:rPr>
        <w:t>H-1D jump-and-return echo NMR spectra of pilM</w:t>
      </w:r>
      <w:r w:rsidR="00503BEC" w:rsidRPr="005127C5">
        <w:rPr>
          <w:rFonts w:ascii="Arial" w:hAnsi="Arial" w:cs="Arial"/>
          <w:sz w:val="18"/>
          <w:szCs w:val="18"/>
          <w:vertAlign w:val="superscript"/>
          <w:lang w:val="en-US"/>
        </w:rPr>
        <w:t>102</w:t>
      </w:r>
      <w:r w:rsidR="00282F4D" w:rsidRPr="005127C5">
        <w:rPr>
          <w:rFonts w:ascii="Arial" w:hAnsi="Arial" w:cs="Arial"/>
          <w:sz w:val="18"/>
          <w:szCs w:val="18"/>
          <w:lang w:val="en-US"/>
        </w:rPr>
        <w:t xml:space="preserve"> at a concentration of 200 μM at 308K. The sample also contained 50 mM Bis-Tris Buffer, 50 mM KCl and 5mM MgCl</w:t>
      </w:r>
      <w:r w:rsidR="00282F4D" w:rsidRPr="005127C5">
        <w:rPr>
          <w:rFonts w:ascii="Arial" w:hAnsi="Arial" w:cs="Arial"/>
          <w:sz w:val="18"/>
          <w:szCs w:val="18"/>
          <w:vertAlign w:val="subscript"/>
          <w:lang w:val="en-US"/>
        </w:rPr>
        <w:t>2</w:t>
      </w:r>
      <w:r w:rsidR="00282F4D" w:rsidRPr="005127C5">
        <w:rPr>
          <w:rFonts w:ascii="Arial" w:hAnsi="Arial" w:cs="Arial"/>
          <w:sz w:val="18"/>
          <w:szCs w:val="18"/>
          <w:lang w:val="en-US"/>
        </w:rPr>
        <w:t xml:space="preserve">. </w:t>
      </w:r>
      <w:r w:rsidR="00465E79" w:rsidRPr="005127C5">
        <w:rPr>
          <w:rFonts w:ascii="Arial" w:hAnsi="Arial" w:cs="Arial"/>
          <w:sz w:val="18"/>
          <w:szCs w:val="18"/>
          <w:lang w:val="en-US"/>
        </w:rPr>
        <w:t>The spectra were recorded with 8k Time domain points, 512 scans and 24 ppm spectral width at 600 MHz</w:t>
      </w:r>
      <w:r w:rsidR="00282F4D" w:rsidRPr="005127C5">
        <w:rPr>
          <w:rFonts w:ascii="Arial" w:hAnsi="Arial" w:cs="Arial"/>
          <w:b/>
          <w:sz w:val="18"/>
          <w:szCs w:val="18"/>
          <w:lang w:val="en-US"/>
        </w:rPr>
        <w:t xml:space="preserve">. (S) </w:t>
      </w:r>
      <w:r w:rsidR="00282F4D" w:rsidRPr="005127C5">
        <w:rPr>
          <w:rFonts w:ascii="Arial" w:hAnsi="Arial" w:cs="Arial"/>
          <w:sz w:val="18"/>
          <w:szCs w:val="18"/>
          <w:vertAlign w:val="superscript"/>
          <w:lang w:val="en-US"/>
        </w:rPr>
        <w:t>1</w:t>
      </w:r>
      <w:r w:rsidR="00282F4D" w:rsidRPr="005127C5">
        <w:rPr>
          <w:rFonts w:ascii="Arial" w:hAnsi="Arial" w:cs="Arial"/>
          <w:sz w:val="18"/>
          <w:szCs w:val="18"/>
          <w:lang w:val="en-US"/>
        </w:rPr>
        <w:t>H-1D jump-and-return echo NMR spectra of pilM</w:t>
      </w:r>
      <w:r w:rsidR="00503BEC" w:rsidRPr="005127C5">
        <w:rPr>
          <w:rFonts w:ascii="Arial" w:hAnsi="Arial" w:cs="Arial"/>
          <w:sz w:val="18"/>
          <w:szCs w:val="18"/>
          <w:vertAlign w:val="superscript"/>
          <w:lang w:val="en-US"/>
        </w:rPr>
        <w:t>103</w:t>
      </w:r>
      <w:r w:rsidR="00282F4D" w:rsidRPr="005127C5">
        <w:rPr>
          <w:rFonts w:ascii="Arial" w:hAnsi="Arial" w:cs="Arial"/>
          <w:sz w:val="18"/>
          <w:szCs w:val="18"/>
          <w:lang w:val="en-US"/>
        </w:rPr>
        <w:t xml:space="preserve"> at a concentration of 200 μM at 308K. The sample also contained 50 mM Bis-Tris Buffer, 50 mM KCl and 5mM MgCl</w:t>
      </w:r>
      <w:r w:rsidR="00282F4D" w:rsidRPr="005127C5">
        <w:rPr>
          <w:rFonts w:ascii="Arial" w:hAnsi="Arial" w:cs="Arial"/>
          <w:sz w:val="18"/>
          <w:szCs w:val="18"/>
          <w:vertAlign w:val="subscript"/>
          <w:lang w:val="en-US"/>
        </w:rPr>
        <w:t>2</w:t>
      </w:r>
      <w:r w:rsidR="00282F4D" w:rsidRPr="005127C5">
        <w:rPr>
          <w:rFonts w:ascii="Arial" w:hAnsi="Arial" w:cs="Arial"/>
          <w:sz w:val="18"/>
          <w:szCs w:val="18"/>
          <w:lang w:val="en-US"/>
        </w:rPr>
        <w:t xml:space="preserve">. </w:t>
      </w:r>
      <w:r w:rsidR="00465E79" w:rsidRPr="005127C5">
        <w:rPr>
          <w:rFonts w:ascii="Arial" w:hAnsi="Arial" w:cs="Arial"/>
          <w:sz w:val="18"/>
          <w:szCs w:val="18"/>
          <w:lang w:val="en-US"/>
        </w:rPr>
        <w:t>The spectra were recorded with 32k Time domain points, 512 scans and 24 ppm spectral width at 950 MHz</w:t>
      </w:r>
      <w:r w:rsidR="00282F4D" w:rsidRPr="005127C5">
        <w:rPr>
          <w:rFonts w:ascii="Arial" w:hAnsi="Arial" w:cs="Arial"/>
          <w:b/>
          <w:sz w:val="18"/>
          <w:szCs w:val="18"/>
          <w:lang w:val="en-US"/>
        </w:rPr>
        <w:t xml:space="preserve">. (T) </w:t>
      </w:r>
      <w:r w:rsidR="00282F4D" w:rsidRPr="005127C5">
        <w:rPr>
          <w:rFonts w:ascii="Arial" w:hAnsi="Arial" w:cs="Arial"/>
          <w:sz w:val="18"/>
          <w:szCs w:val="18"/>
          <w:vertAlign w:val="superscript"/>
          <w:lang w:val="en-US"/>
        </w:rPr>
        <w:t>1</w:t>
      </w:r>
      <w:r w:rsidR="00282F4D" w:rsidRPr="005127C5">
        <w:rPr>
          <w:rFonts w:ascii="Arial" w:hAnsi="Arial" w:cs="Arial"/>
          <w:sz w:val="18"/>
          <w:szCs w:val="18"/>
          <w:lang w:val="en-US"/>
        </w:rPr>
        <w:t>H-1D jump-and-return echo NMR spectra of pilM</w:t>
      </w:r>
      <w:r w:rsidR="00503BEC" w:rsidRPr="005127C5">
        <w:rPr>
          <w:rFonts w:ascii="Arial" w:hAnsi="Arial" w:cs="Arial"/>
          <w:sz w:val="18"/>
          <w:szCs w:val="18"/>
          <w:vertAlign w:val="superscript"/>
          <w:lang w:val="en-US"/>
        </w:rPr>
        <w:t>10</w:t>
      </w:r>
      <w:r w:rsidR="00695A80" w:rsidRPr="005127C5">
        <w:rPr>
          <w:rFonts w:ascii="Arial" w:hAnsi="Arial" w:cs="Arial"/>
          <w:sz w:val="18"/>
          <w:szCs w:val="18"/>
          <w:vertAlign w:val="superscript"/>
          <w:lang w:val="en-US"/>
        </w:rPr>
        <w:t>4</w:t>
      </w:r>
      <w:r w:rsidR="00282F4D" w:rsidRPr="005127C5">
        <w:rPr>
          <w:rFonts w:ascii="Arial" w:hAnsi="Arial" w:cs="Arial"/>
          <w:sz w:val="18"/>
          <w:szCs w:val="18"/>
          <w:lang w:val="en-US"/>
        </w:rPr>
        <w:t xml:space="preserve"> </w:t>
      </w:r>
      <w:r w:rsidR="00282F4D" w:rsidRPr="005127C5">
        <w:rPr>
          <w:rFonts w:ascii="Arial" w:hAnsi="Arial" w:cs="Arial"/>
          <w:sz w:val="18"/>
          <w:szCs w:val="18"/>
          <w:lang w:val="en-US"/>
        </w:rPr>
        <w:lastRenderedPageBreak/>
        <w:t>at a concentration of 200 μM at 308K. The sample also contained 50 mM Bis-Tris Buffer, 50 mM KCl and 5mM MgCl</w:t>
      </w:r>
      <w:r w:rsidR="00282F4D" w:rsidRPr="005127C5">
        <w:rPr>
          <w:rFonts w:ascii="Arial" w:hAnsi="Arial" w:cs="Arial"/>
          <w:sz w:val="18"/>
          <w:szCs w:val="18"/>
          <w:vertAlign w:val="subscript"/>
          <w:lang w:val="en-US"/>
        </w:rPr>
        <w:t>2</w:t>
      </w:r>
      <w:r w:rsidR="00282F4D" w:rsidRPr="005127C5">
        <w:rPr>
          <w:rFonts w:ascii="Arial" w:hAnsi="Arial" w:cs="Arial"/>
          <w:sz w:val="18"/>
          <w:szCs w:val="18"/>
          <w:lang w:val="en-US"/>
        </w:rPr>
        <w:t xml:space="preserve">. </w:t>
      </w:r>
      <w:r w:rsidR="00465E79" w:rsidRPr="005127C5">
        <w:rPr>
          <w:rFonts w:ascii="Arial" w:hAnsi="Arial" w:cs="Arial"/>
          <w:sz w:val="18"/>
          <w:szCs w:val="18"/>
          <w:lang w:val="en-US"/>
        </w:rPr>
        <w:t xml:space="preserve">The spectra were recorded with 8k Time domain points, </w:t>
      </w:r>
      <w:r w:rsidR="00695A80" w:rsidRPr="005127C5">
        <w:rPr>
          <w:rFonts w:ascii="Arial" w:hAnsi="Arial" w:cs="Arial"/>
          <w:sz w:val="18"/>
          <w:szCs w:val="18"/>
          <w:lang w:val="en-US"/>
        </w:rPr>
        <w:t>512</w:t>
      </w:r>
      <w:r w:rsidR="00465E79" w:rsidRPr="005127C5">
        <w:rPr>
          <w:rFonts w:ascii="Arial" w:hAnsi="Arial" w:cs="Arial"/>
          <w:sz w:val="18"/>
          <w:szCs w:val="18"/>
          <w:lang w:val="en-US"/>
        </w:rPr>
        <w:t xml:space="preserve"> scans and 24 ppm spectral width at </w:t>
      </w:r>
      <w:r w:rsidR="00695A80" w:rsidRPr="005127C5">
        <w:rPr>
          <w:rFonts w:ascii="Arial" w:hAnsi="Arial" w:cs="Arial"/>
          <w:sz w:val="18"/>
          <w:szCs w:val="18"/>
          <w:lang w:val="en-US"/>
        </w:rPr>
        <w:t>6</w:t>
      </w:r>
      <w:r w:rsidR="00465E79" w:rsidRPr="005127C5">
        <w:rPr>
          <w:rFonts w:ascii="Arial" w:hAnsi="Arial" w:cs="Arial"/>
          <w:sz w:val="18"/>
          <w:szCs w:val="18"/>
          <w:lang w:val="en-US"/>
        </w:rPr>
        <w:t>00 MHz</w:t>
      </w:r>
      <w:r w:rsidR="00282F4D" w:rsidRPr="005127C5">
        <w:rPr>
          <w:rFonts w:ascii="Arial" w:hAnsi="Arial" w:cs="Arial"/>
          <w:b/>
          <w:sz w:val="18"/>
          <w:szCs w:val="18"/>
          <w:lang w:val="en-US"/>
        </w:rPr>
        <w:t xml:space="preserve">. (U) </w:t>
      </w:r>
      <w:r w:rsidR="00282F4D" w:rsidRPr="005127C5">
        <w:rPr>
          <w:rFonts w:ascii="Arial" w:hAnsi="Arial" w:cs="Arial"/>
          <w:sz w:val="18"/>
          <w:szCs w:val="18"/>
          <w:vertAlign w:val="superscript"/>
          <w:lang w:val="en-US"/>
        </w:rPr>
        <w:t>1</w:t>
      </w:r>
      <w:r w:rsidR="00282F4D" w:rsidRPr="005127C5">
        <w:rPr>
          <w:rFonts w:ascii="Arial" w:hAnsi="Arial" w:cs="Arial"/>
          <w:sz w:val="18"/>
          <w:szCs w:val="18"/>
          <w:lang w:val="en-US"/>
        </w:rPr>
        <w:t>H-1D jump-and-return echo NMR spectra of pilM</w:t>
      </w:r>
      <w:r w:rsidR="00503BEC" w:rsidRPr="005127C5">
        <w:rPr>
          <w:rFonts w:ascii="Arial" w:hAnsi="Arial" w:cs="Arial"/>
          <w:sz w:val="18"/>
          <w:szCs w:val="18"/>
          <w:vertAlign w:val="superscript"/>
          <w:lang w:val="en-US"/>
        </w:rPr>
        <w:t>10</w:t>
      </w:r>
      <w:r w:rsidR="00695A80" w:rsidRPr="005127C5">
        <w:rPr>
          <w:rFonts w:ascii="Arial" w:hAnsi="Arial" w:cs="Arial"/>
          <w:sz w:val="18"/>
          <w:szCs w:val="18"/>
          <w:vertAlign w:val="superscript"/>
          <w:lang w:val="en-US"/>
        </w:rPr>
        <w:t>5</w:t>
      </w:r>
      <w:r w:rsidR="00282F4D" w:rsidRPr="005127C5">
        <w:rPr>
          <w:rFonts w:ascii="Arial" w:hAnsi="Arial" w:cs="Arial"/>
          <w:sz w:val="18"/>
          <w:szCs w:val="18"/>
          <w:lang w:val="en-US"/>
        </w:rPr>
        <w:t xml:space="preserve"> at a concentration of 200 μM at 308K. The sample also contained 50 mM Bis-Tris Buffer, 50 mM KCl and 5mM MgCl</w:t>
      </w:r>
      <w:r w:rsidR="00282F4D" w:rsidRPr="005127C5">
        <w:rPr>
          <w:rFonts w:ascii="Arial" w:hAnsi="Arial" w:cs="Arial"/>
          <w:sz w:val="18"/>
          <w:szCs w:val="18"/>
          <w:vertAlign w:val="subscript"/>
          <w:lang w:val="en-US"/>
        </w:rPr>
        <w:t>2</w:t>
      </w:r>
      <w:r w:rsidR="00282F4D" w:rsidRPr="005127C5">
        <w:rPr>
          <w:rFonts w:ascii="Arial" w:hAnsi="Arial" w:cs="Arial"/>
          <w:sz w:val="18"/>
          <w:szCs w:val="18"/>
          <w:lang w:val="en-US"/>
        </w:rPr>
        <w:t xml:space="preserve">. </w:t>
      </w:r>
      <w:r w:rsidR="00465E79" w:rsidRPr="005127C5">
        <w:rPr>
          <w:rFonts w:ascii="Arial" w:hAnsi="Arial" w:cs="Arial"/>
          <w:sz w:val="18"/>
          <w:szCs w:val="18"/>
          <w:lang w:val="en-US"/>
        </w:rPr>
        <w:t>The spectra were recorded with 8k Time domain points, 1024 scans and 24 ppm spectral width at 800 MHz</w:t>
      </w:r>
      <w:r w:rsidR="00282F4D" w:rsidRPr="005127C5">
        <w:rPr>
          <w:rFonts w:ascii="Arial" w:hAnsi="Arial" w:cs="Arial"/>
          <w:b/>
          <w:sz w:val="18"/>
          <w:szCs w:val="18"/>
          <w:lang w:val="en-US"/>
        </w:rPr>
        <w:t>.</w:t>
      </w:r>
      <w:r w:rsidR="002927E0" w:rsidRPr="005127C5">
        <w:rPr>
          <w:rFonts w:ascii="Arial" w:hAnsi="Arial" w:cs="Arial"/>
          <w:b/>
          <w:sz w:val="18"/>
          <w:szCs w:val="18"/>
          <w:lang w:val="en-US"/>
        </w:rPr>
        <w:t xml:space="preserve"> (V) </w:t>
      </w:r>
      <w:r w:rsidR="002927E0" w:rsidRPr="005127C5">
        <w:rPr>
          <w:rFonts w:ascii="Arial" w:hAnsi="Arial" w:cs="Arial"/>
          <w:sz w:val="18"/>
          <w:szCs w:val="18"/>
          <w:vertAlign w:val="superscript"/>
          <w:lang w:val="en-US"/>
        </w:rPr>
        <w:t>1</w:t>
      </w:r>
      <w:r w:rsidR="002927E0" w:rsidRPr="005127C5">
        <w:rPr>
          <w:rFonts w:ascii="Arial" w:hAnsi="Arial" w:cs="Arial"/>
          <w:sz w:val="18"/>
          <w:szCs w:val="18"/>
          <w:lang w:val="en-US"/>
        </w:rPr>
        <w:t>H-1D jump-and-return echo NMR spectra of pilM</w:t>
      </w:r>
      <w:r w:rsidR="002927E0" w:rsidRPr="005127C5">
        <w:rPr>
          <w:rFonts w:ascii="Arial" w:hAnsi="Arial" w:cs="Arial"/>
          <w:sz w:val="18"/>
          <w:szCs w:val="18"/>
          <w:vertAlign w:val="superscript"/>
          <w:lang w:val="en-US"/>
        </w:rPr>
        <w:t>109</w:t>
      </w:r>
      <w:r w:rsidR="002927E0" w:rsidRPr="005127C5">
        <w:rPr>
          <w:rFonts w:ascii="Arial" w:hAnsi="Arial" w:cs="Arial"/>
          <w:sz w:val="18"/>
          <w:szCs w:val="18"/>
          <w:lang w:val="en-US"/>
        </w:rPr>
        <w:t xml:space="preserve"> at a concentration of 200 μM at 308K. The sample also contained 50 mM Bis-Tris Buffer, 50 mM KCl and 5mM MgCl</w:t>
      </w:r>
      <w:r w:rsidR="002927E0" w:rsidRPr="005127C5">
        <w:rPr>
          <w:rFonts w:ascii="Arial" w:hAnsi="Arial" w:cs="Arial"/>
          <w:sz w:val="18"/>
          <w:szCs w:val="18"/>
          <w:vertAlign w:val="subscript"/>
          <w:lang w:val="en-US"/>
        </w:rPr>
        <w:t>2</w:t>
      </w:r>
      <w:r w:rsidR="002927E0" w:rsidRPr="005127C5">
        <w:rPr>
          <w:rFonts w:ascii="Arial" w:hAnsi="Arial" w:cs="Arial"/>
          <w:sz w:val="18"/>
          <w:szCs w:val="18"/>
          <w:lang w:val="en-US"/>
        </w:rPr>
        <w:t>. The spectra were recorded with 8k Time domain points, 1024 scans and 24 ppm spectral width at 800 MHz</w:t>
      </w:r>
      <w:r w:rsidR="002927E0" w:rsidRPr="005127C5">
        <w:rPr>
          <w:rFonts w:ascii="Arial" w:hAnsi="Arial" w:cs="Arial"/>
          <w:b/>
          <w:sz w:val="18"/>
          <w:szCs w:val="18"/>
          <w:lang w:val="en-US"/>
        </w:rPr>
        <w:t>.</w:t>
      </w:r>
    </w:p>
    <w:p w14:paraId="7E4904EC" w14:textId="77777777" w:rsidR="002927E0" w:rsidRPr="005127C5" w:rsidRDefault="002927E0" w:rsidP="002927E0">
      <w:pPr>
        <w:pStyle w:val="HTMLVorformatiert"/>
        <w:jc w:val="both"/>
        <w:rPr>
          <w:rFonts w:ascii="Arial" w:hAnsi="Arial" w:cs="Arial"/>
          <w:b/>
          <w:sz w:val="18"/>
          <w:szCs w:val="18"/>
          <w:lang w:val="en-US"/>
        </w:rPr>
      </w:pPr>
    </w:p>
    <w:p w14:paraId="00CE81AE" w14:textId="524ED7C8" w:rsidR="006555ED" w:rsidRPr="005127C5" w:rsidRDefault="006555ED" w:rsidP="003A5B38">
      <w:pPr>
        <w:pStyle w:val="HTMLVorformatiert"/>
        <w:jc w:val="both"/>
        <w:rPr>
          <w:rFonts w:ascii="Arial" w:hAnsi="Arial" w:cs="Arial"/>
          <w:b/>
          <w:sz w:val="18"/>
          <w:szCs w:val="18"/>
          <w:lang w:val="en-US"/>
        </w:rPr>
      </w:pPr>
    </w:p>
    <w:p w14:paraId="7DA8305D" w14:textId="38546C34" w:rsidR="00C07F57" w:rsidRPr="005127C5" w:rsidRDefault="00C07F57" w:rsidP="003A5B38">
      <w:pPr>
        <w:pStyle w:val="HTMLVorformatiert"/>
        <w:jc w:val="both"/>
        <w:rPr>
          <w:rFonts w:ascii="Arial" w:hAnsi="Arial" w:cs="Arial"/>
          <w:b/>
          <w:sz w:val="18"/>
          <w:szCs w:val="18"/>
          <w:lang w:val="en-US"/>
        </w:rPr>
      </w:pPr>
    </w:p>
    <w:p w14:paraId="19C7C9A8" w14:textId="208FDF71" w:rsidR="00C07F57" w:rsidRPr="005127C5" w:rsidRDefault="00C07F57" w:rsidP="003A5B38">
      <w:pPr>
        <w:pStyle w:val="HTMLVorformatiert"/>
        <w:jc w:val="both"/>
        <w:rPr>
          <w:rFonts w:ascii="Arial" w:hAnsi="Arial" w:cs="Arial"/>
          <w:b/>
          <w:sz w:val="18"/>
          <w:szCs w:val="18"/>
          <w:lang w:val="en-US"/>
        </w:rPr>
      </w:pPr>
    </w:p>
    <w:p w14:paraId="15550BE5" w14:textId="06B60609" w:rsidR="00DB0510" w:rsidRPr="005127C5" w:rsidRDefault="00DB0510" w:rsidP="003A5B38">
      <w:pPr>
        <w:pStyle w:val="HTMLVorformatiert"/>
        <w:jc w:val="both"/>
        <w:rPr>
          <w:lang w:val="en-US"/>
        </w:rPr>
      </w:pPr>
    </w:p>
    <w:p w14:paraId="10123F05" w14:textId="77777777" w:rsidR="006210DA" w:rsidRPr="005127C5" w:rsidRDefault="006210DA" w:rsidP="003A5B38">
      <w:pPr>
        <w:pStyle w:val="HTMLVorformatiert"/>
        <w:jc w:val="both"/>
        <w:rPr>
          <w:lang w:val="en-US"/>
        </w:rPr>
      </w:pPr>
    </w:p>
    <w:p w14:paraId="27085BB0" w14:textId="77777777" w:rsidR="006210DA" w:rsidRPr="005127C5" w:rsidRDefault="006210DA" w:rsidP="003A5B38">
      <w:pPr>
        <w:pStyle w:val="HTMLVorformatiert"/>
        <w:jc w:val="both"/>
        <w:rPr>
          <w:lang w:val="en-US"/>
        </w:rPr>
      </w:pPr>
    </w:p>
    <w:p w14:paraId="06B2439C" w14:textId="77777777" w:rsidR="006210DA" w:rsidRPr="005127C5" w:rsidRDefault="006210DA" w:rsidP="003A5B38">
      <w:pPr>
        <w:pStyle w:val="HTMLVorformatiert"/>
        <w:jc w:val="both"/>
        <w:rPr>
          <w:lang w:val="en-US"/>
        </w:rPr>
      </w:pPr>
    </w:p>
    <w:p w14:paraId="7FD874E2" w14:textId="4D7870AA" w:rsidR="006210DA" w:rsidRPr="005127C5" w:rsidRDefault="006210DA" w:rsidP="003A5B38">
      <w:pPr>
        <w:pStyle w:val="HTMLVorformatiert"/>
        <w:jc w:val="both"/>
        <w:rPr>
          <w:lang w:val="en-US"/>
        </w:rPr>
      </w:pPr>
      <w:r w:rsidRPr="005127C5">
        <w:rPr>
          <w:noProof/>
        </w:rPr>
        <w:lastRenderedPageBreak/>
        <w:drawing>
          <wp:inline distT="0" distB="0" distL="0" distR="0" wp14:anchorId="724BF308" wp14:editId="3469A76A">
            <wp:extent cx="5760720" cy="8049296"/>
            <wp:effectExtent l="0" t="0" r="0" b="8890"/>
            <wp:docPr id="33" name="Grafik 33" descr="C:\Users\kunde\Desktop\ITC Rohdaten\ITC Rohdaten Tei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unde\Desktop\ITC Rohdaten\ITC Rohdaten Teil-1.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60720" cy="8049296"/>
                    </a:xfrm>
                    <a:prstGeom prst="rect">
                      <a:avLst/>
                    </a:prstGeom>
                    <a:noFill/>
                    <a:ln>
                      <a:noFill/>
                    </a:ln>
                  </pic:spPr>
                </pic:pic>
              </a:graphicData>
            </a:graphic>
          </wp:inline>
        </w:drawing>
      </w:r>
    </w:p>
    <w:p w14:paraId="2E0911AA" w14:textId="77777777" w:rsidR="006210DA" w:rsidRPr="005127C5" w:rsidRDefault="006210DA" w:rsidP="003A5B38">
      <w:pPr>
        <w:pStyle w:val="HTMLVorformatiert"/>
        <w:jc w:val="both"/>
        <w:rPr>
          <w:lang w:val="en-US"/>
        </w:rPr>
      </w:pPr>
    </w:p>
    <w:p w14:paraId="0316B772" w14:textId="77777777" w:rsidR="00832B65" w:rsidRPr="005127C5" w:rsidRDefault="00832B65" w:rsidP="003A5B38">
      <w:pPr>
        <w:pStyle w:val="HTMLVorformatiert"/>
        <w:jc w:val="both"/>
        <w:rPr>
          <w:lang w:val="en-US"/>
        </w:rPr>
      </w:pPr>
    </w:p>
    <w:p w14:paraId="2ADB7B8E" w14:textId="77777777" w:rsidR="00832B65" w:rsidRPr="005127C5" w:rsidRDefault="00832B65" w:rsidP="003A5B38">
      <w:pPr>
        <w:pStyle w:val="HTMLVorformatiert"/>
        <w:jc w:val="both"/>
        <w:rPr>
          <w:lang w:val="en-US"/>
        </w:rPr>
      </w:pPr>
    </w:p>
    <w:p w14:paraId="411FBC92" w14:textId="77777777" w:rsidR="00832B65" w:rsidRPr="005127C5" w:rsidRDefault="00832B65" w:rsidP="003A5B38">
      <w:pPr>
        <w:pStyle w:val="HTMLVorformatiert"/>
        <w:jc w:val="both"/>
        <w:rPr>
          <w:lang w:val="en-US"/>
        </w:rPr>
      </w:pPr>
    </w:p>
    <w:p w14:paraId="7991F98A" w14:textId="77777777" w:rsidR="00832B65" w:rsidRPr="005127C5" w:rsidRDefault="00832B65" w:rsidP="003A5B38">
      <w:pPr>
        <w:pStyle w:val="HTMLVorformatiert"/>
        <w:jc w:val="both"/>
        <w:rPr>
          <w:lang w:val="en-US"/>
        </w:rPr>
      </w:pPr>
    </w:p>
    <w:p w14:paraId="701F0E6D" w14:textId="77777777" w:rsidR="00832B65" w:rsidRPr="005127C5" w:rsidRDefault="00832B65" w:rsidP="003A5B38">
      <w:pPr>
        <w:pStyle w:val="HTMLVorformatiert"/>
        <w:jc w:val="both"/>
        <w:rPr>
          <w:lang w:val="en-US"/>
        </w:rPr>
      </w:pPr>
    </w:p>
    <w:p w14:paraId="7AC17DE1" w14:textId="4A12E39E" w:rsidR="00832B65" w:rsidRPr="005127C5" w:rsidRDefault="00832B65" w:rsidP="003A5B38">
      <w:pPr>
        <w:pStyle w:val="HTMLVorformatiert"/>
        <w:jc w:val="both"/>
        <w:rPr>
          <w:lang w:val="en-US"/>
        </w:rPr>
      </w:pPr>
      <w:r w:rsidRPr="005127C5">
        <w:rPr>
          <w:noProof/>
        </w:rPr>
        <w:lastRenderedPageBreak/>
        <w:drawing>
          <wp:inline distT="0" distB="0" distL="0" distR="0" wp14:anchorId="51B30D26" wp14:editId="5D0C4218">
            <wp:extent cx="5760720" cy="4156652"/>
            <wp:effectExtent l="0" t="0" r="0" b="0"/>
            <wp:docPr id="37" name="Grafik 37" descr="C:\Users\kunde\Desktop\ITC Rohdaten\ITC Rohdaten Te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unde\Desktop\ITC Rohdaten\ITC Rohdaten Teil-2.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60720" cy="4156652"/>
                    </a:xfrm>
                    <a:prstGeom prst="rect">
                      <a:avLst/>
                    </a:prstGeom>
                    <a:noFill/>
                    <a:ln>
                      <a:noFill/>
                    </a:ln>
                  </pic:spPr>
                </pic:pic>
              </a:graphicData>
            </a:graphic>
          </wp:inline>
        </w:drawing>
      </w:r>
    </w:p>
    <w:p w14:paraId="6C071BEB" w14:textId="77777777" w:rsidR="00832B65" w:rsidRPr="005127C5" w:rsidRDefault="00832B65" w:rsidP="003A5B38">
      <w:pPr>
        <w:pStyle w:val="HTMLVorformatiert"/>
        <w:jc w:val="both"/>
        <w:rPr>
          <w:lang w:val="en-US"/>
        </w:rPr>
      </w:pPr>
    </w:p>
    <w:p w14:paraId="3A508403" w14:textId="5DE88F96" w:rsidR="00832B65" w:rsidRPr="005127C5" w:rsidRDefault="004649E7" w:rsidP="00832B65">
      <w:pPr>
        <w:pStyle w:val="Beschriftung"/>
        <w:jc w:val="both"/>
        <w:rPr>
          <w:rFonts w:ascii="Arial" w:hAnsi="Arial"/>
          <w:b w:val="0"/>
          <w:bCs w:val="0"/>
          <w:sz w:val="18"/>
          <w:szCs w:val="18"/>
          <w:lang w:val="en-US"/>
        </w:rPr>
      </w:pPr>
      <w:r w:rsidRPr="005127C5">
        <w:rPr>
          <w:rFonts w:ascii="Arial" w:hAnsi="Arial"/>
          <w:sz w:val="18"/>
          <w:szCs w:val="18"/>
          <w:lang w:val="en-US"/>
        </w:rPr>
        <w:t>SI</w:t>
      </w:r>
      <w:r w:rsidR="00832B65" w:rsidRPr="005127C5">
        <w:rPr>
          <w:rFonts w:ascii="Arial" w:hAnsi="Arial"/>
          <w:sz w:val="18"/>
          <w:szCs w:val="18"/>
          <w:lang w:val="en-US"/>
        </w:rPr>
        <w:t xml:space="preserve"> Figure 1</w:t>
      </w:r>
      <w:r w:rsidR="008438D1" w:rsidRPr="005127C5">
        <w:rPr>
          <w:rFonts w:ascii="Arial" w:hAnsi="Arial"/>
          <w:sz w:val="18"/>
          <w:szCs w:val="18"/>
          <w:lang w:val="en-US"/>
        </w:rPr>
        <w:t>1</w:t>
      </w:r>
      <w:r w:rsidR="00832B65" w:rsidRPr="005127C5">
        <w:rPr>
          <w:rFonts w:ascii="Arial" w:hAnsi="Arial"/>
          <w:sz w:val="18"/>
          <w:szCs w:val="18"/>
          <w:lang w:val="en-US"/>
        </w:rPr>
        <w:t xml:space="preserve">: </w:t>
      </w:r>
      <w:r w:rsidR="006D4FFD" w:rsidRPr="005127C5">
        <w:rPr>
          <w:rFonts w:ascii="Arial" w:hAnsi="Arial"/>
          <w:b w:val="0"/>
          <w:bCs w:val="0"/>
          <w:sz w:val="18"/>
          <w:szCs w:val="18"/>
          <w:lang w:val="en-US"/>
        </w:rPr>
        <w:t>ITC r</w:t>
      </w:r>
      <w:r w:rsidR="003119A7" w:rsidRPr="005127C5">
        <w:rPr>
          <w:rFonts w:ascii="Arial" w:hAnsi="Arial"/>
          <w:b w:val="0"/>
          <w:bCs w:val="0"/>
          <w:sz w:val="18"/>
          <w:szCs w:val="18"/>
          <w:lang w:val="en-US"/>
        </w:rPr>
        <w:t>a</w:t>
      </w:r>
      <w:r w:rsidR="006D4FFD" w:rsidRPr="005127C5">
        <w:rPr>
          <w:rFonts w:ascii="Arial" w:hAnsi="Arial"/>
          <w:b w:val="0"/>
          <w:bCs w:val="0"/>
          <w:sz w:val="18"/>
          <w:szCs w:val="18"/>
          <w:lang w:val="en-US"/>
        </w:rPr>
        <w:t xml:space="preserve">w </w:t>
      </w:r>
      <w:r w:rsidR="00E02C5E" w:rsidRPr="005127C5">
        <w:rPr>
          <w:rFonts w:ascii="Arial" w:hAnsi="Arial"/>
          <w:b w:val="0"/>
          <w:bCs w:val="0"/>
          <w:sz w:val="18"/>
          <w:szCs w:val="18"/>
          <w:lang w:val="en-US"/>
        </w:rPr>
        <w:t>d</w:t>
      </w:r>
      <w:r w:rsidR="006D4FFD" w:rsidRPr="005127C5">
        <w:rPr>
          <w:rFonts w:ascii="Arial" w:hAnsi="Arial"/>
          <w:b w:val="0"/>
          <w:bCs w:val="0"/>
          <w:sz w:val="18"/>
          <w:szCs w:val="18"/>
          <w:lang w:val="en-US"/>
        </w:rPr>
        <w:t>ata for the Cd1 riboswitch</w:t>
      </w:r>
      <w:r w:rsidR="006265E6" w:rsidRPr="005127C5">
        <w:rPr>
          <w:rFonts w:ascii="Arial" w:hAnsi="Arial"/>
          <w:b w:val="0"/>
          <w:bCs w:val="0"/>
          <w:sz w:val="18"/>
          <w:szCs w:val="18"/>
          <w:lang w:val="en-US"/>
        </w:rPr>
        <w:t xml:space="preserve">: the Raw Thermogram and the original Fit in Sedphat are shown. </w:t>
      </w:r>
      <w:r w:rsidR="006D4FFD" w:rsidRPr="005127C5">
        <w:rPr>
          <w:rFonts w:ascii="Arial" w:hAnsi="Arial"/>
          <w:b w:val="0"/>
          <w:bCs w:val="0"/>
          <w:sz w:val="18"/>
          <w:szCs w:val="18"/>
          <w:lang w:val="en-US"/>
        </w:rPr>
        <w:t xml:space="preserve"> </w:t>
      </w:r>
      <w:r w:rsidR="00243042" w:rsidRPr="005127C5">
        <w:rPr>
          <w:rFonts w:ascii="Arial" w:hAnsi="Arial"/>
          <w:b w:val="0"/>
          <w:bCs w:val="0"/>
          <w:sz w:val="18"/>
          <w:szCs w:val="18"/>
          <w:lang w:val="en-US"/>
        </w:rPr>
        <w:t>ITC</w:t>
      </w:r>
      <w:r w:rsidRPr="005127C5">
        <w:rPr>
          <w:rFonts w:ascii="Arial" w:hAnsi="Arial"/>
          <w:b w:val="0"/>
          <w:bCs w:val="0"/>
          <w:sz w:val="18"/>
          <w:szCs w:val="18"/>
          <w:lang w:val="en-US"/>
        </w:rPr>
        <w:t xml:space="preserve"> were</w:t>
      </w:r>
      <w:r w:rsidR="00243042" w:rsidRPr="005127C5">
        <w:rPr>
          <w:rFonts w:ascii="Arial" w:hAnsi="Arial"/>
          <w:b w:val="0"/>
          <w:bCs w:val="0"/>
          <w:sz w:val="18"/>
          <w:szCs w:val="18"/>
          <w:lang w:val="en-US"/>
        </w:rPr>
        <w:t xml:space="preserve"> measured in 50 mM Bis-TRIS buffer with 8 mM MgCl</w:t>
      </w:r>
      <w:r w:rsidR="00243042" w:rsidRPr="005127C5">
        <w:rPr>
          <w:rFonts w:ascii="Arial" w:hAnsi="Arial"/>
          <w:b w:val="0"/>
          <w:bCs w:val="0"/>
          <w:sz w:val="18"/>
          <w:szCs w:val="18"/>
          <w:vertAlign w:val="subscript"/>
          <w:lang w:val="en-US"/>
        </w:rPr>
        <w:t>2</w:t>
      </w:r>
      <w:r w:rsidR="00243042" w:rsidRPr="005127C5">
        <w:rPr>
          <w:rFonts w:ascii="Arial" w:hAnsi="Arial"/>
          <w:b w:val="0"/>
          <w:bCs w:val="0"/>
          <w:sz w:val="18"/>
          <w:szCs w:val="18"/>
          <w:lang w:val="en-US"/>
        </w:rPr>
        <w:t xml:space="preserve"> and 110 mM NaCl.  Concentration of the RNA in single messuments was</w:t>
      </w:r>
      <w:r w:rsidR="00A34A10" w:rsidRPr="005127C5">
        <w:rPr>
          <w:rFonts w:ascii="Arial" w:hAnsi="Arial"/>
          <w:b w:val="0"/>
          <w:bCs w:val="0"/>
          <w:sz w:val="18"/>
          <w:szCs w:val="18"/>
          <w:lang w:val="en-US"/>
        </w:rPr>
        <w:t xml:space="preserve"> adjusted to be around 60 µM with the sole exception being 146 with a concentration of 81 µM.</w:t>
      </w:r>
    </w:p>
    <w:p w14:paraId="1F46A344" w14:textId="73F238FF" w:rsidR="00533F8A" w:rsidRPr="005127C5" w:rsidRDefault="00533F8A" w:rsidP="00533F8A">
      <w:pPr>
        <w:rPr>
          <w:lang w:val="en-US"/>
        </w:rPr>
      </w:pPr>
    </w:p>
    <w:p w14:paraId="2E8191EA" w14:textId="3BC77A7A" w:rsidR="00533F8A" w:rsidRPr="005127C5" w:rsidRDefault="00533F8A" w:rsidP="00533F8A">
      <w:pPr>
        <w:rPr>
          <w:lang w:val="en-US"/>
        </w:rPr>
      </w:pPr>
    </w:p>
    <w:p w14:paraId="6EB26432" w14:textId="4CBAD61D" w:rsidR="00533F8A" w:rsidRPr="005127C5" w:rsidRDefault="00533F8A" w:rsidP="00533F8A">
      <w:pPr>
        <w:rPr>
          <w:lang w:val="en-US"/>
        </w:rPr>
      </w:pPr>
    </w:p>
    <w:p w14:paraId="36B4EB6E" w14:textId="55B8AD15" w:rsidR="00533F8A" w:rsidRPr="005127C5" w:rsidRDefault="00533F8A" w:rsidP="00533F8A">
      <w:pPr>
        <w:rPr>
          <w:lang w:val="en-US"/>
        </w:rPr>
      </w:pPr>
    </w:p>
    <w:p w14:paraId="28D4DB78" w14:textId="08F44019" w:rsidR="00533F8A" w:rsidRPr="005127C5" w:rsidRDefault="00533F8A" w:rsidP="00533F8A">
      <w:pPr>
        <w:rPr>
          <w:lang w:val="en-US"/>
        </w:rPr>
      </w:pPr>
    </w:p>
    <w:p w14:paraId="1D4BA6B9" w14:textId="7A47BE0D" w:rsidR="00533F8A" w:rsidRPr="005127C5" w:rsidRDefault="00533F8A" w:rsidP="00533F8A">
      <w:pPr>
        <w:rPr>
          <w:lang w:val="en-US"/>
        </w:rPr>
      </w:pPr>
    </w:p>
    <w:p w14:paraId="2D52F76E" w14:textId="62EAF06E" w:rsidR="00533F8A" w:rsidRPr="005127C5" w:rsidRDefault="00533F8A" w:rsidP="00533F8A">
      <w:pPr>
        <w:rPr>
          <w:lang w:val="en-US"/>
        </w:rPr>
      </w:pPr>
    </w:p>
    <w:p w14:paraId="6A169203" w14:textId="7EEC6610" w:rsidR="00533F8A" w:rsidRPr="005127C5" w:rsidRDefault="00533F8A" w:rsidP="00533F8A">
      <w:pPr>
        <w:rPr>
          <w:lang w:val="en-US"/>
        </w:rPr>
      </w:pPr>
    </w:p>
    <w:p w14:paraId="4E146002" w14:textId="7EB411A7" w:rsidR="00533F8A" w:rsidRPr="005127C5" w:rsidRDefault="00533F8A" w:rsidP="00533F8A">
      <w:pPr>
        <w:rPr>
          <w:lang w:val="en-US"/>
        </w:rPr>
      </w:pPr>
    </w:p>
    <w:p w14:paraId="5D162735" w14:textId="35EAF9B1" w:rsidR="00533F8A" w:rsidRPr="005127C5" w:rsidRDefault="00533F8A" w:rsidP="00533F8A">
      <w:pPr>
        <w:rPr>
          <w:lang w:val="en-US"/>
        </w:rPr>
      </w:pPr>
    </w:p>
    <w:p w14:paraId="1279C230" w14:textId="641B5878" w:rsidR="00533F8A" w:rsidRPr="005127C5" w:rsidRDefault="00533F8A" w:rsidP="00533F8A">
      <w:pPr>
        <w:rPr>
          <w:lang w:val="en-US"/>
        </w:rPr>
      </w:pPr>
    </w:p>
    <w:p w14:paraId="081DD3CE" w14:textId="7B534200" w:rsidR="00533F8A" w:rsidRPr="005127C5" w:rsidRDefault="00533F8A" w:rsidP="00533F8A">
      <w:pPr>
        <w:rPr>
          <w:lang w:val="en-US"/>
        </w:rPr>
      </w:pPr>
    </w:p>
    <w:p w14:paraId="4417F4BC" w14:textId="66149827" w:rsidR="00533F8A" w:rsidRPr="005127C5" w:rsidRDefault="00533F8A" w:rsidP="00533F8A">
      <w:pPr>
        <w:rPr>
          <w:lang w:val="en-US"/>
        </w:rPr>
      </w:pPr>
    </w:p>
    <w:p w14:paraId="434208F2" w14:textId="573ED367" w:rsidR="00533F8A" w:rsidRPr="005127C5" w:rsidRDefault="00533F8A" w:rsidP="00533F8A">
      <w:pPr>
        <w:rPr>
          <w:lang w:val="en-US"/>
        </w:rPr>
      </w:pPr>
      <w:r w:rsidRPr="005127C5">
        <w:rPr>
          <w:noProof/>
          <w:lang w:val="de-DE" w:eastAsia="de-DE"/>
        </w:rPr>
        <w:drawing>
          <wp:inline distT="0" distB="0" distL="0" distR="0" wp14:anchorId="2040F774" wp14:editId="7761D93B">
            <wp:extent cx="5758180" cy="8601075"/>
            <wp:effectExtent l="0" t="0" r="0" b="9525"/>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58180" cy="8601075"/>
                    </a:xfrm>
                    <a:prstGeom prst="rect">
                      <a:avLst/>
                    </a:prstGeom>
                    <a:noFill/>
                    <a:ln>
                      <a:noFill/>
                    </a:ln>
                  </pic:spPr>
                </pic:pic>
              </a:graphicData>
            </a:graphic>
          </wp:inline>
        </w:drawing>
      </w:r>
    </w:p>
    <w:p w14:paraId="71F4535F" w14:textId="04225C01" w:rsidR="00533F8A" w:rsidRPr="005127C5" w:rsidRDefault="00533F8A" w:rsidP="00533F8A">
      <w:pPr>
        <w:rPr>
          <w:lang w:val="en-US"/>
        </w:rPr>
      </w:pPr>
      <w:r w:rsidRPr="005127C5">
        <w:rPr>
          <w:noProof/>
          <w:lang w:val="de-DE" w:eastAsia="de-DE"/>
        </w:rPr>
        <w:lastRenderedPageBreak/>
        <w:drawing>
          <wp:inline distT="0" distB="0" distL="0" distR="0" wp14:anchorId="3030E7C3" wp14:editId="5F37F4D6">
            <wp:extent cx="5758180" cy="8555355"/>
            <wp:effectExtent l="0" t="0" r="0" b="0"/>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58180" cy="8555355"/>
                    </a:xfrm>
                    <a:prstGeom prst="rect">
                      <a:avLst/>
                    </a:prstGeom>
                    <a:noFill/>
                    <a:ln>
                      <a:noFill/>
                    </a:ln>
                  </pic:spPr>
                </pic:pic>
              </a:graphicData>
            </a:graphic>
          </wp:inline>
        </w:drawing>
      </w:r>
      <w:r w:rsidRPr="005127C5">
        <w:rPr>
          <w:noProof/>
          <w:lang w:val="de-DE" w:eastAsia="de-DE"/>
        </w:rPr>
        <w:lastRenderedPageBreak/>
        <w:drawing>
          <wp:inline distT="0" distB="0" distL="0" distR="0" wp14:anchorId="42F3FD32" wp14:editId="14CB6DFE">
            <wp:extent cx="5758180" cy="8564880"/>
            <wp:effectExtent l="0" t="0" r="0" b="7620"/>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58180" cy="8564880"/>
                    </a:xfrm>
                    <a:prstGeom prst="rect">
                      <a:avLst/>
                    </a:prstGeom>
                    <a:noFill/>
                    <a:ln>
                      <a:noFill/>
                    </a:ln>
                  </pic:spPr>
                </pic:pic>
              </a:graphicData>
            </a:graphic>
          </wp:inline>
        </w:drawing>
      </w:r>
      <w:r w:rsidRPr="005127C5">
        <w:rPr>
          <w:noProof/>
          <w:lang w:val="de-DE" w:eastAsia="de-DE"/>
        </w:rPr>
        <w:lastRenderedPageBreak/>
        <w:drawing>
          <wp:inline distT="0" distB="0" distL="0" distR="0" wp14:anchorId="6EAE7C99" wp14:editId="36EEED1F">
            <wp:extent cx="5758180" cy="8564880"/>
            <wp:effectExtent l="0" t="0" r="0" b="7620"/>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58180" cy="8564880"/>
                    </a:xfrm>
                    <a:prstGeom prst="rect">
                      <a:avLst/>
                    </a:prstGeom>
                    <a:noFill/>
                    <a:ln>
                      <a:noFill/>
                    </a:ln>
                  </pic:spPr>
                </pic:pic>
              </a:graphicData>
            </a:graphic>
          </wp:inline>
        </w:drawing>
      </w:r>
      <w:r w:rsidRPr="005127C5">
        <w:rPr>
          <w:noProof/>
          <w:lang w:val="de-DE" w:eastAsia="de-DE"/>
        </w:rPr>
        <w:lastRenderedPageBreak/>
        <w:drawing>
          <wp:inline distT="0" distB="0" distL="0" distR="0" wp14:anchorId="3BF88DD7" wp14:editId="0F31CA16">
            <wp:extent cx="5758180" cy="8555355"/>
            <wp:effectExtent l="0" t="0" r="0" b="0"/>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58180" cy="8555355"/>
                    </a:xfrm>
                    <a:prstGeom prst="rect">
                      <a:avLst/>
                    </a:prstGeom>
                    <a:noFill/>
                    <a:ln>
                      <a:noFill/>
                    </a:ln>
                  </pic:spPr>
                </pic:pic>
              </a:graphicData>
            </a:graphic>
          </wp:inline>
        </w:drawing>
      </w:r>
    </w:p>
    <w:p w14:paraId="44AFA50F" w14:textId="0E5D26CA" w:rsidR="00533F8A" w:rsidRPr="005127C5" w:rsidRDefault="00533F8A" w:rsidP="00533F8A">
      <w:pPr>
        <w:rPr>
          <w:lang w:val="en-US"/>
        </w:rPr>
      </w:pPr>
      <w:r w:rsidRPr="005127C5">
        <w:rPr>
          <w:noProof/>
          <w:lang w:val="de-DE" w:eastAsia="de-DE"/>
        </w:rPr>
        <w:lastRenderedPageBreak/>
        <w:drawing>
          <wp:inline distT="0" distB="0" distL="0" distR="0" wp14:anchorId="1CBFBFBB" wp14:editId="694EC80A">
            <wp:extent cx="5758180" cy="1973580"/>
            <wp:effectExtent l="0" t="0" r="0" b="7620"/>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58180" cy="1973580"/>
                    </a:xfrm>
                    <a:prstGeom prst="rect">
                      <a:avLst/>
                    </a:prstGeom>
                    <a:noFill/>
                    <a:ln>
                      <a:noFill/>
                    </a:ln>
                  </pic:spPr>
                </pic:pic>
              </a:graphicData>
            </a:graphic>
          </wp:inline>
        </w:drawing>
      </w:r>
    </w:p>
    <w:p w14:paraId="4232076E" w14:textId="2E957EB7" w:rsidR="00533F8A" w:rsidRPr="005127C5" w:rsidRDefault="004649E7" w:rsidP="00533F8A">
      <w:pPr>
        <w:pStyle w:val="Beschriftung"/>
        <w:jc w:val="both"/>
        <w:rPr>
          <w:rFonts w:ascii="Arial" w:hAnsi="Arial"/>
          <w:b w:val="0"/>
          <w:bCs w:val="0"/>
          <w:sz w:val="18"/>
          <w:szCs w:val="18"/>
          <w:lang w:val="en-US"/>
        </w:rPr>
      </w:pPr>
      <w:r w:rsidRPr="005127C5">
        <w:rPr>
          <w:rFonts w:ascii="Arial" w:hAnsi="Arial"/>
          <w:sz w:val="18"/>
          <w:szCs w:val="18"/>
          <w:lang w:val="en-US"/>
        </w:rPr>
        <w:t>SI</w:t>
      </w:r>
      <w:r w:rsidR="00533F8A" w:rsidRPr="005127C5">
        <w:rPr>
          <w:rFonts w:ascii="Arial" w:hAnsi="Arial"/>
          <w:sz w:val="18"/>
          <w:szCs w:val="18"/>
          <w:lang w:val="en-US"/>
        </w:rPr>
        <w:t xml:space="preserve"> Figure 1</w:t>
      </w:r>
      <w:r w:rsidR="008438D1" w:rsidRPr="005127C5">
        <w:rPr>
          <w:rFonts w:ascii="Arial" w:hAnsi="Arial"/>
          <w:sz w:val="18"/>
          <w:szCs w:val="18"/>
          <w:lang w:val="en-US"/>
        </w:rPr>
        <w:t>2</w:t>
      </w:r>
      <w:r w:rsidR="00533F8A" w:rsidRPr="005127C5">
        <w:rPr>
          <w:rFonts w:ascii="Arial" w:hAnsi="Arial"/>
          <w:sz w:val="18"/>
          <w:szCs w:val="18"/>
          <w:lang w:val="en-US"/>
        </w:rPr>
        <w:t xml:space="preserve">: </w:t>
      </w:r>
      <w:r w:rsidR="00533F8A" w:rsidRPr="005127C5">
        <w:rPr>
          <w:rFonts w:ascii="Arial" w:hAnsi="Arial"/>
          <w:b w:val="0"/>
          <w:bCs w:val="0"/>
          <w:sz w:val="18"/>
          <w:szCs w:val="18"/>
          <w:lang w:val="en-US"/>
        </w:rPr>
        <w:t>ITC raw data for the pilM riboswitch: the Raw Thermogram and the original Fit in Sedphat are shown. The pilM-109 measurement was carried out at 50 µM RNA concentration all others were conduced at 60 µM RNA concentration</w:t>
      </w:r>
      <w:r w:rsidR="00584055" w:rsidRPr="005127C5">
        <w:rPr>
          <w:rFonts w:ascii="Arial" w:hAnsi="Arial"/>
          <w:b w:val="0"/>
          <w:bCs w:val="0"/>
          <w:sz w:val="18"/>
          <w:szCs w:val="18"/>
          <w:lang w:val="en-US"/>
        </w:rPr>
        <w:t>.</w:t>
      </w:r>
      <w:r w:rsidR="00584055" w:rsidRPr="005127C5">
        <w:rPr>
          <w:rFonts w:ascii="Arial" w:hAnsi="Arial"/>
          <w:sz w:val="18"/>
          <w:szCs w:val="18"/>
          <w:lang w:val="en-US"/>
        </w:rPr>
        <w:t xml:space="preserve"> </w:t>
      </w:r>
      <w:r w:rsidR="00584055" w:rsidRPr="005127C5">
        <w:rPr>
          <w:rFonts w:ascii="Arial" w:hAnsi="Arial"/>
          <w:b w:val="0"/>
          <w:bCs w:val="0"/>
          <w:sz w:val="18"/>
          <w:szCs w:val="18"/>
          <w:lang w:val="en-US"/>
        </w:rPr>
        <w:t>The sample also contained 50 mM Bis-Tris Buffer, 50 mM KCl and 5mM MgCl</w:t>
      </w:r>
      <w:r w:rsidR="00584055" w:rsidRPr="005127C5">
        <w:rPr>
          <w:rFonts w:ascii="Arial" w:hAnsi="Arial"/>
          <w:b w:val="0"/>
          <w:bCs w:val="0"/>
          <w:sz w:val="18"/>
          <w:szCs w:val="18"/>
          <w:vertAlign w:val="subscript"/>
          <w:lang w:val="en-US"/>
        </w:rPr>
        <w:t>2.</w:t>
      </w:r>
    </w:p>
    <w:p w14:paraId="642B9D3B" w14:textId="120AAC84" w:rsidR="00533F8A" w:rsidRPr="005127C5" w:rsidRDefault="00533F8A" w:rsidP="00533F8A">
      <w:pPr>
        <w:rPr>
          <w:lang w:val="en-US"/>
        </w:rPr>
      </w:pPr>
    </w:p>
    <w:p w14:paraId="2BB583EF" w14:textId="77777777" w:rsidR="00533F8A" w:rsidRPr="005127C5" w:rsidRDefault="00533F8A" w:rsidP="00533F8A">
      <w:pPr>
        <w:rPr>
          <w:lang w:val="en-US"/>
        </w:rPr>
      </w:pPr>
    </w:p>
    <w:p w14:paraId="40939EBF" w14:textId="77777777" w:rsidR="00533F8A" w:rsidRPr="005127C5" w:rsidRDefault="00533F8A" w:rsidP="00533F8A">
      <w:pPr>
        <w:rPr>
          <w:lang w:val="en-US"/>
        </w:rPr>
      </w:pPr>
    </w:p>
    <w:p w14:paraId="334A7E80" w14:textId="77777777" w:rsidR="00533F8A" w:rsidRPr="005127C5" w:rsidRDefault="00533F8A" w:rsidP="00533F8A">
      <w:pPr>
        <w:rPr>
          <w:lang w:val="en-US"/>
        </w:rPr>
      </w:pPr>
    </w:p>
    <w:p w14:paraId="7D4D32D3" w14:textId="77777777" w:rsidR="00533F8A" w:rsidRPr="005127C5" w:rsidRDefault="00533F8A" w:rsidP="00533F8A">
      <w:pPr>
        <w:rPr>
          <w:lang w:val="en-US"/>
        </w:rPr>
      </w:pPr>
    </w:p>
    <w:p w14:paraId="6D3A02C8" w14:textId="77777777" w:rsidR="00DE337F" w:rsidRPr="005127C5" w:rsidRDefault="00DE337F" w:rsidP="00CB5A92">
      <w:pPr>
        <w:rPr>
          <w:lang w:val="en-US"/>
        </w:rPr>
      </w:pPr>
    </w:p>
    <w:p w14:paraId="67C6F7E3" w14:textId="4308ABFC" w:rsidR="00832B65" w:rsidRPr="005127C5" w:rsidRDefault="003119A7" w:rsidP="003A5B38">
      <w:pPr>
        <w:pStyle w:val="HTMLVorformatiert"/>
        <w:jc w:val="both"/>
        <w:rPr>
          <w:lang w:val="en-US"/>
        </w:rPr>
      </w:pPr>
      <w:r w:rsidRPr="005127C5">
        <w:rPr>
          <w:noProof/>
        </w:rPr>
        <w:drawing>
          <wp:inline distT="0" distB="0" distL="0" distR="0" wp14:anchorId="4ECC54E2" wp14:editId="49364BD9">
            <wp:extent cx="5753735" cy="3723005"/>
            <wp:effectExtent l="0" t="0" r="0" b="0"/>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53735" cy="3723005"/>
                    </a:xfrm>
                    <a:prstGeom prst="rect">
                      <a:avLst/>
                    </a:prstGeom>
                    <a:noFill/>
                    <a:ln>
                      <a:noFill/>
                    </a:ln>
                  </pic:spPr>
                </pic:pic>
              </a:graphicData>
            </a:graphic>
          </wp:inline>
        </w:drawing>
      </w:r>
    </w:p>
    <w:p w14:paraId="5720A07F" w14:textId="77777777" w:rsidR="00832B65" w:rsidRPr="005127C5" w:rsidRDefault="00832B65" w:rsidP="003A5B38">
      <w:pPr>
        <w:pStyle w:val="HTMLVorformatiert"/>
        <w:jc w:val="both"/>
        <w:rPr>
          <w:lang w:val="en-US"/>
        </w:rPr>
      </w:pPr>
    </w:p>
    <w:p w14:paraId="19BA0A98" w14:textId="77777777" w:rsidR="00832B65" w:rsidRPr="005127C5" w:rsidRDefault="00832B65" w:rsidP="003A5B38">
      <w:pPr>
        <w:pStyle w:val="HTMLVorformatiert"/>
        <w:jc w:val="both"/>
        <w:rPr>
          <w:lang w:val="en-US"/>
        </w:rPr>
      </w:pPr>
    </w:p>
    <w:p w14:paraId="6F4DEB98" w14:textId="05804F94" w:rsidR="003119A7" w:rsidRPr="005127C5" w:rsidRDefault="004649E7" w:rsidP="003119A7">
      <w:pPr>
        <w:pStyle w:val="Beschriftung"/>
        <w:jc w:val="both"/>
        <w:rPr>
          <w:rFonts w:ascii="Arial" w:hAnsi="Arial"/>
          <w:b w:val="0"/>
          <w:bCs w:val="0"/>
          <w:sz w:val="18"/>
          <w:szCs w:val="18"/>
          <w:lang w:val="en-US"/>
        </w:rPr>
      </w:pPr>
      <w:r w:rsidRPr="005127C5">
        <w:rPr>
          <w:rFonts w:ascii="Arial" w:hAnsi="Arial"/>
          <w:sz w:val="18"/>
          <w:szCs w:val="18"/>
          <w:lang w:val="en-US"/>
        </w:rPr>
        <w:t>SI</w:t>
      </w:r>
      <w:r w:rsidR="003119A7" w:rsidRPr="005127C5">
        <w:rPr>
          <w:rFonts w:ascii="Arial" w:hAnsi="Arial"/>
          <w:sz w:val="18"/>
          <w:szCs w:val="18"/>
          <w:lang w:val="en-US"/>
        </w:rPr>
        <w:t xml:space="preserve"> Figure 1</w:t>
      </w:r>
      <w:r w:rsidR="008438D1" w:rsidRPr="005127C5">
        <w:rPr>
          <w:rFonts w:ascii="Arial" w:hAnsi="Arial"/>
          <w:sz w:val="18"/>
          <w:szCs w:val="18"/>
          <w:lang w:val="en-US"/>
        </w:rPr>
        <w:t>3</w:t>
      </w:r>
      <w:r w:rsidR="003119A7" w:rsidRPr="005127C5">
        <w:rPr>
          <w:rFonts w:ascii="Arial" w:hAnsi="Arial"/>
          <w:sz w:val="18"/>
          <w:szCs w:val="18"/>
          <w:lang w:val="en-US"/>
        </w:rPr>
        <w:t xml:space="preserve">: </w:t>
      </w:r>
      <w:r w:rsidR="00E02C5E" w:rsidRPr="005127C5">
        <w:rPr>
          <w:rFonts w:ascii="Arial" w:hAnsi="Arial"/>
          <w:b w:val="0"/>
          <w:bCs w:val="0"/>
          <w:sz w:val="18"/>
          <w:szCs w:val="18"/>
          <w:lang w:val="en-US"/>
        </w:rPr>
        <w:t xml:space="preserve">Kinetic information obtained for strongly binding pilM and Cd1 riboswitch </w:t>
      </w:r>
      <w:r w:rsidR="004E3FF2" w:rsidRPr="005127C5">
        <w:rPr>
          <w:rFonts w:ascii="Arial" w:hAnsi="Arial"/>
          <w:b w:val="0"/>
          <w:bCs w:val="0"/>
          <w:sz w:val="18"/>
          <w:szCs w:val="18"/>
          <w:lang w:val="en-US"/>
        </w:rPr>
        <w:t xml:space="preserve">Constructs </w:t>
      </w:r>
      <w:r w:rsidR="00E02C5E" w:rsidRPr="005127C5">
        <w:rPr>
          <w:rFonts w:ascii="Arial" w:hAnsi="Arial"/>
          <w:b w:val="0"/>
          <w:bCs w:val="0"/>
          <w:sz w:val="18"/>
          <w:szCs w:val="18"/>
          <w:lang w:val="en-US"/>
        </w:rPr>
        <w:t>using kinITC</w:t>
      </w:r>
      <w:r w:rsidR="003119A7" w:rsidRPr="005127C5">
        <w:rPr>
          <w:rFonts w:ascii="Arial" w:hAnsi="Arial"/>
          <w:b w:val="0"/>
          <w:bCs w:val="0"/>
          <w:sz w:val="18"/>
          <w:szCs w:val="18"/>
          <w:lang w:val="en-US"/>
        </w:rPr>
        <w:t xml:space="preserve"> </w:t>
      </w:r>
    </w:p>
    <w:p w14:paraId="2679A374" w14:textId="238065F2" w:rsidR="00C07F57" w:rsidRPr="005127C5" w:rsidRDefault="00C07F57" w:rsidP="00C07F57">
      <w:pPr>
        <w:rPr>
          <w:lang w:val="en-US"/>
        </w:rPr>
      </w:pPr>
    </w:p>
    <w:p w14:paraId="191697E2" w14:textId="77777777" w:rsidR="00C07F57" w:rsidRPr="005127C5" w:rsidRDefault="00C07F57" w:rsidP="00C07F57">
      <w:pPr>
        <w:jc w:val="both"/>
        <w:rPr>
          <w:sz w:val="20"/>
          <w:szCs w:val="18"/>
          <w:lang w:val="en-US"/>
        </w:rPr>
      </w:pPr>
      <w:r w:rsidRPr="005127C5">
        <w:rPr>
          <w:rFonts w:ascii="Arial" w:hAnsi="Arial"/>
          <w:b/>
          <w:bCs/>
          <w:noProof/>
          <w:sz w:val="20"/>
          <w:szCs w:val="20"/>
          <w:lang w:val="de-DE" w:eastAsia="de-DE"/>
        </w:rPr>
        <mc:AlternateContent>
          <mc:Choice Requires="wps">
            <w:drawing>
              <wp:inline distT="0" distB="0" distL="0" distR="0" wp14:anchorId="0DF2C36D" wp14:editId="353FF042">
                <wp:extent cx="5760720" cy="3312160"/>
                <wp:effectExtent l="0" t="0" r="11430" b="21590"/>
                <wp:docPr id="1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0720" cy="3312160"/>
                        </a:xfrm>
                        <a:prstGeom prst="rect">
                          <a:avLst/>
                        </a:prstGeom>
                        <a:solidFill>
                          <a:srgbClr val="FFFFFF"/>
                        </a:solidFill>
                        <a:ln w="9525">
                          <a:solidFill>
                            <a:srgbClr val="FFFFFF"/>
                          </a:solidFill>
                          <a:miter lim="800000"/>
                          <a:headEnd/>
                          <a:tailEnd/>
                        </a:ln>
                      </wps:spPr>
                      <wps:txbx>
                        <w:txbxContent>
                          <w:p w14:paraId="46FB29F9" w14:textId="77777777" w:rsidR="00C07F57" w:rsidRDefault="00C07F57" w:rsidP="00C07F57">
                            <w:pPr>
                              <w:jc w:val="both"/>
                              <w:rPr>
                                <w:rFonts w:ascii="Arial" w:hAnsi="Arial"/>
                                <w:b/>
                                <w:sz w:val="20"/>
                                <w:szCs w:val="20"/>
                                <w:lang w:val="en-CA"/>
                              </w:rPr>
                            </w:pPr>
                            <w:r>
                              <w:rPr>
                                <w:rFonts w:ascii="Arial" w:hAnsi="Arial"/>
                                <w:b/>
                                <w:noProof/>
                                <w:sz w:val="20"/>
                                <w:szCs w:val="20"/>
                                <w:lang w:val="de-DE" w:eastAsia="de-DE"/>
                              </w:rPr>
                              <w:drawing>
                                <wp:inline distT="0" distB="0" distL="0" distR="0" wp14:anchorId="2E02C869" wp14:editId="3BCF41A8">
                                  <wp:extent cx="5533122" cy="2416810"/>
                                  <wp:effectExtent l="0" t="0" r="0" b="2540"/>
                                  <wp:docPr id="11" name="Grafik 11" descr="E:\Arbeit\Cd1\Paper\Abbildungen\Fig 11\Modeling Mechanismu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Arbeit\Cd1\Paper\Abbildungen\Fig 11\Modeling Mechanismus.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535618" cy="2417900"/>
                                          </a:xfrm>
                                          <a:prstGeom prst="rect">
                                            <a:avLst/>
                                          </a:prstGeom>
                                          <a:noFill/>
                                          <a:ln>
                                            <a:noFill/>
                                          </a:ln>
                                        </pic:spPr>
                                      </pic:pic>
                                    </a:graphicData>
                                  </a:graphic>
                                </wp:inline>
                              </w:drawing>
                            </w:r>
                          </w:p>
                          <w:p w14:paraId="2C860F39" w14:textId="77777777" w:rsidR="00C07F57" w:rsidRPr="00913C29" w:rsidRDefault="00C07F57" w:rsidP="00C07F57">
                            <w:pPr>
                              <w:jc w:val="both"/>
                              <w:rPr>
                                <w:rFonts w:ascii="Arial" w:hAnsi="Arial"/>
                                <w:sz w:val="18"/>
                                <w:szCs w:val="18"/>
                                <w:lang w:val="en-CA"/>
                              </w:rPr>
                            </w:pPr>
                          </w:p>
                        </w:txbxContent>
                      </wps:txbx>
                      <wps:bodyPr rot="0" vert="horz" wrap="square" lIns="91440" tIns="45720" rIns="91440" bIns="45720" anchor="t" anchorCtr="0" upright="1">
                        <a:noAutofit/>
                      </wps:bodyPr>
                    </wps:wsp>
                  </a:graphicData>
                </a:graphic>
              </wp:inline>
            </w:drawing>
          </mc:Choice>
          <mc:Fallback>
            <w:pict>
              <v:shapetype w14:anchorId="0DF2C36D" id="_x0000_t202" coordsize="21600,21600" o:spt="202" path="m,l,21600r21600,l21600,xe">
                <v:stroke joinstyle="miter"/>
                <v:path gradientshapeok="t" o:connecttype="rect"/>
              </v:shapetype>
              <v:shape id="Textfeld 2" o:spid="_x0000_s1026" type="#_x0000_t202" style="width:453.6pt;height:26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" strokecolor="white">
                <v:textbox>
                  <w:txbxContent>
                    <w:p w14:paraId="46FB29F9" w14:textId="77777777" w:rsidR="00C07F57" w:rsidRDefault="00C07F57" w:rsidP="00C07F57">
                      <w:pPr>
                        <w:jc w:val="both"/>
                        <w:rPr>
                          <w:rFonts w:ascii="Arial" w:hAnsi="Arial"/>
                          <w:b/>
                          <w:sz w:val="20"/>
                          <w:szCs w:val="20"/>
                          <w:lang w:val="en-CA"/>
                        </w:rPr>
                      </w:pPr>
                      <w:r>
                        <w:rPr>
                          <w:rFonts w:ascii="Arial" w:hAnsi="Arial"/>
                          <w:b/>
                          <w:noProof/>
                          <w:sz w:val="20"/>
                          <w:szCs w:val="20"/>
                          <w:lang w:val="de-DE" w:eastAsia="de-DE"/>
                        </w:rPr>
                        <w:drawing>
                          <wp:inline distT="0" distB="0" distL="0" distR="0" wp14:anchorId="2E02C869" wp14:editId="3BCF41A8">
                            <wp:extent cx="5533122" cy="2416810"/>
                            <wp:effectExtent l="0" t="0" r="0" b="2540"/>
                            <wp:docPr id="11" name="Grafik 11" descr="E:\Arbeit\Cd1\Paper\Abbildungen\Fig 11\Modeling Mechanismu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Arbeit\Cd1\Paper\Abbildungen\Fig 11\Modeling Mechanismus.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535618" cy="2417900"/>
                                    </a:xfrm>
                                    <a:prstGeom prst="rect">
                                      <a:avLst/>
                                    </a:prstGeom>
                                    <a:noFill/>
                                    <a:ln>
                                      <a:noFill/>
                                    </a:ln>
                                  </pic:spPr>
                                </pic:pic>
                              </a:graphicData>
                            </a:graphic>
                          </wp:inline>
                        </w:drawing>
                      </w:r>
                    </w:p>
                    <w:p w14:paraId="2C860F39" w14:textId="77777777" w:rsidR="00C07F57" w:rsidRPr="00913C29" w:rsidRDefault="00C07F57" w:rsidP="00C07F57">
                      <w:pPr>
                        <w:jc w:val="both"/>
                        <w:rPr>
                          <w:rFonts w:ascii="Arial" w:hAnsi="Arial"/>
                          <w:sz w:val="18"/>
                          <w:szCs w:val="18"/>
                          <w:lang w:val="en-CA"/>
                        </w:rPr>
                      </w:pPr>
                    </w:p>
                  </w:txbxContent>
                </v:textbox>
                <w10:anchorlock/>
              </v:shape>
            </w:pict>
          </mc:Fallback>
        </mc:AlternateContent>
      </w:r>
    </w:p>
    <w:p w14:paraId="12CD8861" w14:textId="4EC9EA51" w:rsidR="00C07F57" w:rsidRPr="005127C5" w:rsidRDefault="00C07F57" w:rsidP="00C07F57">
      <w:pPr>
        <w:jc w:val="both"/>
        <w:rPr>
          <w:rFonts w:ascii="Arial" w:hAnsi="Arial"/>
          <w:sz w:val="18"/>
          <w:szCs w:val="18"/>
          <w:lang w:val="en-CA"/>
        </w:rPr>
      </w:pPr>
      <w:r w:rsidRPr="005127C5">
        <w:rPr>
          <w:rFonts w:ascii="Arial" w:hAnsi="Arial"/>
          <w:b/>
          <w:sz w:val="18"/>
          <w:szCs w:val="18"/>
          <w:lang w:val="en-CA"/>
        </w:rPr>
        <w:t xml:space="preserve">SI Figure </w:t>
      </w:r>
      <w:r w:rsidR="00FA4AA1" w:rsidRPr="005127C5">
        <w:rPr>
          <w:rFonts w:ascii="Arial" w:hAnsi="Arial"/>
          <w:b/>
          <w:sz w:val="18"/>
          <w:szCs w:val="18"/>
          <w:lang w:val="en-CA"/>
        </w:rPr>
        <w:t>1</w:t>
      </w:r>
      <w:r w:rsidRPr="005127C5">
        <w:rPr>
          <w:rFonts w:ascii="Arial" w:hAnsi="Arial"/>
          <w:b/>
          <w:sz w:val="18"/>
          <w:szCs w:val="18"/>
          <w:lang w:val="en-CA"/>
        </w:rPr>
        <w:t xml:space="preserve">4: </w:t>
      </w:r>
      <w:r w:rsidRPr="005127C5">
        <w:rPr>
          <w:rFonts w:ascii="Arial" w:hAnsi="Arial"/>
          <w:sz w:val="18"/>
          <w:szCs w:val="18"/>
          <w:lang w:val="en-CA"/>
        </w:rPr>
        <w:t>Graphical description of the three state model used in the Markov modeling. The blue numbers refer to the RNA length ranges for which the indicated rates were applied. Low and high designate which rate was used for low or for high ligand concentration simulations (100 µM to 100 nM), respectively.</w:t>
      </w:r>
    </w:p>
    <w:p w14:paraId="71F5AB74" w14:textId="77777777" w:rsidR="00C07F57" w:rsidRPr="005127C5" w:rsidRDefault="00C07F57" w:rsidP="00C07F57">
      <w:pPr>
        <w:spacing w:after="0" w:line="240" w:lineRule="auto"/>
        <w:rPr>
          <w:rFonts w:ascii="Arial" w:hAnsi="Arial"/>
          <w:sz w:val="18"/>
          <w:szCs w:val="18"/>
          <w:lang w:val="en-CA"/>
        </w:rPr>
      </w:pPr>
      <w:r w:rsidRPr="005127C5">
        <w:rPr>
          <w:rFonts w:ascii="Arial" w:hAnsi="Arial"/>
          <w:sz w:val="18"/>
          <w:szCs w:val="18"/>
          <w:lang w:val="en-CA"/>
        </w:rPr>
        <w:br w:type="page"/>
      </w:r>
    </w:p>
    <w:p w14:paraId="78BF8683" w14:textId="77777777" w:rsidR="00C07F57" w:rsidRPr="005127C5" w:rsidRDefault="00C07F57" w:rsidP="00C07F57">
      <w:pPr>
        <w:pStyle w:val="HTMLVorformatiert"/>
        <w:jc w:val="both"/>
        <w:rPr>
          <w:rFonts w:ascii="Arial" w:hAnsi="Arial" w:cs="Arial"/>
          <w:b/>
          <w:sz w:val="18"/>
          <w:szCs w:val="18"/>
          <w:lang w:val="en-CA"/>
        </w:rPr>
      </w:pPr>
    </w:p>
    <w:p w14:paraId="669835B7" w14:textId="77777777" w:rsidR="00C07F57" w:rsidRPr="005127C5" w:rsidRDefault="00C07F57" w:rsidP="00C07F57">
      <w:pPr>
        <w:pStyle w:val="HTMLVorformatiert"/>
        <w:jc w:val="both"/>
        <w:rPr>
          <w:noProof/>
          <w:lang w:val="en-US"/>
        </w:rPr>
      </w:pPr>
    </w:p>
    <w:p w14:paraId="78519D7F" w14:textId="77777777" w:rsidR="00C07F57" w:rsidRPr="005127C5" w:rsidRDefault="00C07F57" w:rsidP="00C07F57">
      <w:pPr>
        <w:pStyle w:val="HTMLVorformatiert"/>
        <w:jc w:val="both"/>
        <w:rPr>
          <w:noProof/>
          <w:lang w:val="en-US"/>
        </w:rPr>
      </w:pPr>
      <w:r w:rsidRPr="005127C5">
        <w:rPr>
          <w:noProof/>
          <w:lang w:val="en-US"/>
        </w:rPr>
        <w:t xml:space="preserve"> </w:t>
      </w:r>
    </w:p>
    <w:p w14:paraId="6E14002E" w14:textId="77777777" w:rsidR="00C07F57" w:rsidRPr="005127C5" w:rsidRDefault="00C07F57" w:rsidP="00C07F57">
      <w:pPr>
        <w:pStyle w:val="HTMLVorformatiert"/>
        <w:jc w:val="both"/>
        <w:rPr>
          <w:noProof/>
          <w:lang w:val="en-US"/>
        </w:rPr>
      </w:pPr>
    </w:p>
    <w:p w14:paraId="1057C60C" w14:textId="77777777" w:rsidR="00C07F57" w:rsidRPr="005127C5" w:rsidRDefault="00C07F57" w:rsidP="00C07F57">
      <w:pPr>
        <w:pStyle w:val="HTMLVorformatiert"/>
        <w:jc w:val="both"/>
        <w:rPr>
          <w:noProof/>
          <w:lang w:val="en-US"/>
        </w:rPr>
      </w:pPr>
    </w:p>
    <w:p w14:paraId="12556C0A" w14:textId="77777777" w:rsidR="00C07F57" w:rsidRPr="005127C5" w:rsidRDefault="00C07F57" w:rsidP="00C07F57">
      <w:pPr>
        <w:pStyle w:val="HTMLVorformatiert"/>
        <w:jc w:val="both"/>
        <w:rPr>
          <w:noProof/>
        </w:rPr>
      </w:pPr>
      <w:r w:rsidRPr="005127C5">
        <w:rPr>
          <w:noProof/>
        </w:rPr>
        <w:drawing>
          <wp:inline distT="0" distB="0" distL="0" distR="0" wp14:anchorId="70F0EEA3" wp14:editId="65FFDB2C">
            <wp:extent cx="5760720" cy="5155631"/>
            <wp:effectExtent l="0" t="0" r="0" b="6985"/>
            <wp:docPr id="18" name="Grafik 18" descr="E:\Arbeit\Cd1\Paper\Mechanismus\3 Zustände\Iteration 2\3D\Regenbogen\V2\Review\V1 SI_l_V2_ÜberSicht pseudo 3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rbeit\Cd1\Paper\Mechanismus\3 Zustände\Iteration 2\3D\Regenbogen\V2\Review\V1 SI_l_V2_ÜberSicht pseudo 3D.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60720" cy="5155631"/>
                    </a:xfrm>
                    <a:prstGeom prst="rect">
                      <a:avLst/>
                    </a:prstGeom>
                    <a:noFill/>
                    <a:ln>
                      <a:noFill/>
                    </a:ln>
                  </pic:spPr>
                </pic:pic>
              </a:graphicData>
            </a:graphic>
          </wp:inline>
        </w:drawing>
      </w:r>
    </w:p>
    <w:p w14:paraId="721E7F84" w14:textId="77777777" w:rsidR="00C07F57" w:rsidRPr="005127C5" w:rsidRDefault="00C07F57" w:rsidP="00C07F57">
      <w:pPr>
        <w:pStyle w:val="HTMLVorformatiert"/>
        <w:jc w:val="both"/>
        <w:rPr>
          <w:noProof/>
        </w:rPr>
      </w:pPr>
    </w:p>
    <w:p w14:paraId="170EDA86" w14:textId="77777777" w:rsidR="00C07F57" w:rsidRPr="005127C5" w:rsidRDefault="00C07F57" w:rsidP="00C07F57">
      <w:pPr>
        <w:pStyle w:val="HTMLVorformatiert"/>
        <w:jc w:val="both"/>
        <w:rPr>
          <w:noProof/>
        </w:rPr>
      </w:pPr>
    </w:p>
    <w:p w14:paraId="2FE20BFD" w14:textId="2EA7527F" w:rsidR="00C07F57" w:rsidRPr="005127C5" w:rsidRDefault="00C07F57" w:rsidP="00C07F57">
      <w:pPr>
        <w:pStyle w:val="Beschriftung"/>
        <w:jc w:val="both"/>
        <w:rPr>
          <w:lang w:val="en-US"/>
        </w:rPr>
      </w:pPr>
      <w:r w:rsidRPr="005127C5">
        <w:rPr>
          <w:rFonts w:ascii="Arial" w:hAnsi="Arial"/>
          <w:sz w:val="18"/>
          <w:szCs w:val="18"/>
          <w:lang w:val="en-US"/>
        </w:rPr>
        <w:t>SI Figure 1</w:t>
      </w:r>
      <w:r w:rsidR="00FA4AA1" w:rsidRPr="005127C5">
        <w:rPr>
          <w:rFonts w:ascii="Arial" w:hAnsi="Arial"/>
          <w:sz w:val="18"/>
          <w:szCs w:val="18"/>
          <w:lang w:val="en-US"/>
        </w:rPr>
        <w:t>5</w:t>
      </w:r>
      <w:r w:rsidRPr="005127C5">
        <w:rPr>
          <w:rFonts w:ascii="Arial" w:hAnsi="Arial"/>
          <w:sz w:val="18"/>
          <w:szCs w:val="18"/>
          <w:lang w:val="en-US"/>
        </w:rPr>
        <w:t xml:space="preserve">: </w:t>
      </w:r>
      <w:r w:rsidRPr="005127C5">
        <w:rPr>
          <w:rFonts w:ascii="Arial" w:hAnsi="Arial"/>
          <w:b w:val="0"/>
          <w:bCs w:val="0"/>
          <w:sz w:val="18"/>
          <w:szCs w:val="18"/>
          <w:lang w:val="en-US"/>
        </w:rPr>
        <w:t xml:space="preserve">Contour level plots of cotranscriptional folding states for the Cd1 and pilM riboswitch, the population of the three functional relevant states over time is depicted in 5% levels of relative population. The population of the macrostates is the sum of all contributing RNA lengths that are in the corresponding state. The conditions of the corresponding simulation were 20nt/s transcription speed, no pausing, 400/s base pair closing rate and either 100nM or 100µM cyclic-di-nucleotide (CDN), c-di-GMP for Cd1 and c-GAMP for pilM. The second variables in the contour level plots were the concentration of CDN </w:t>
      </w:r>
      <w:r w:rsidRPr="005127C5">
        <w:rPr>
          <w:rFonts w:ascii="Arial" w:hAnsi="Arial"/>
          <w:bCs w:val="0"/>
          <w:sz w:val="18"/>
          <w:szCs w:val="18"/>
          <w:lang w:val="en-US"/>
        </w:rPr>
        <w:t>(A)</w:t>
      </w:r>
      <w:r w:rsidRPr="005127C5">
        <w:rPr>
          <w:rFonts w:ascii="Arial" w:hAnsi="Arial"/>
          <w:b w:val="0"/>
          <w:bCs w:val="0"/>
          <w:sz w:val="18"/>
          <w:szCs w:val="18"/>
          <w:lang w:val="en-US"/>
        </w:rPr>
        <w:t xml:space="preserve">, the transcription speed at low ligand concentration </w:t>
      </w:r>
      <w:r w:rsidRPr="005127C5">
        <w:rPr>
          <w:rFonts w:ascii="Arial" w:hAnsi="Arial"/>
          <w:bCs w:val="0"/>
          <w:sz w:val="18"/>
          <w:szCs w:val="18"/>
          <w:lang w:val="en-US"/>
        </w:rPr>
        <w:t>(B)</w:t>
      </w:r>
      <w:r w:rsidRPr="005127C5">
        <w:rPr>
          <w:rFonts w:ascii="Arial" w:hAnsi="Arial"/>
          <w:b w:val="0"/>
          <w:bCs w:val="0"/>
          <w:sz w:val="18"/>
          <w:szCs w:val="18"/>
          <w:lang w:val="en-US"/>
        </w:rPr>
        <w:t xml:space="preserve">, the transcription speed at high ligand concentration (simulated from 2 to 50 nt/s) </w:t>
      </w:r>
      <w:r w:rsidRPr="005127C5">
        <w:rPr>
          <w:rFonts w:ascii="Arial" w:hAnsi="Arial"/>
          <w:bCs w:val="0"/>
          <w:sz w:val="18"/>
          <w:szCs w:val="18"/>
          <w:lang w:val="en-US"/>
        </w:rPr>
        <w:t>(C)</w:t>
      </w:r>
      <w:r w:rsidRPr="005127C5">
        <w:rPr>
          <w:rFonts w:ascii="Arial" w:hAnsi="Arial"/>
          <w:b w:val="0"/>
          <w:bCs w:val="0"/>
          <w:sz w:val="18"/>
          <w:szCs w:val="18"/>
          <w:lang w:val="en-US"/>
        </w:rPr>
        <w:t xml:space="preserve">, the base pair closing rate at low ligand concentration (simulated from 2 to 100 nt/s) </w:t>
      </w:r>
      <w:r w:rsidRPr="005127C5">
        <w:rPr>
          <w:rFonts w:ascii="Arial" w:hAnsi="Arial"/>
          <w:bCs w:val="0"/>
          <w:sz w:val="18"/>
          <w:szCs w:val="18"/>
          <w:lang w:val="en-US"/>
        </w:rPr>
        <w:t>(D)</w:t>
      </w:r>
      <w:r w:rsidRPr="005127C5">
        <w:rPr>
          <w:rFonts w:ascii="Arial" w:hAnsi="Arial"/>
          <w:b w:val="0"/>
          <w:bCs w:val="0"/>
          <w:sz w:val="18"/>
          <w:szCs w:val="18"/>
          <w:lang w:val="en-US"/>
        </w:rPr>
        <w:t>,</w:t>
      </w:r>
      <w:r w:rsidRPr="005127C5">
        <w:rPr>
          <w:rFonts w:ascii="Arial" w:hAnsi="Arial"/>
          <w:bCs w:val="0"/>
          <w:sz w:val="18"/>
          <w:szCs w:val="18"/>
          <w:lang w:val="en-US"/>
        </w:rPr>
        <w:t xml:space="preserve"> </w:t>
      </w:r>
      <w:r w:rsidRPr="005127C5">
        <w:rPr>
          <w:rFonts w:ascii="Arial" w:hAnsi="Arial"/>
          <w:b w:val="0"/>
          <w:bCs w:val="0"/>
          <w:sz w:val="18"/>
          <w:szCs w:val="18"/>
          <w:lang w:val="en-US"/>
        </w:rPr>
        <w:t xml:space="preserve">the base pair closing rate at high ligand concentration </w:t>
      </w:r>
      <w:r w:rsidRPr="005127C5">
        <w:rPr>
          <w:rFonts w:ascii="Arial" w:hAnsi="Arial"/>
          <w:bCs w:val="0"/>
          <w:sz w:val="18"/>
          <w:szCs w:val="18"/>
          <w:lang w:val="en-US"/>
        </w:rPr>
        <w:t>(E)</w:t>
      </w:r>
      <w:r w:rsidRPr="005127C5">
        <w:rPr>
          <w:rFonts w:ascii="Arial" w:hAnsi="Arial"/>
          <w:b w:val="0"/>
          <w:bCs w:val="0"/>
          <w:sz w:val="18"/>
          <w:szCs w:val="18"/>
          <w:lang w:val="en-US"/>
        </w:rPr>
        <w:t xml:space="preserve"> and the transcription speed at high ligand concentration with 10 s pausing at the possible pause site at nucleotides 141-145 (simulated from 3 to 50 nt/s)</w:t>
      </w:r>
      <w:r w:rsidRPr="005127C5">
        <w:rPr>
          <w:rFonts w:ascii="Arial" w:hAnsi="Arial"/>
          <w:bCs w:val="0"/>
          <w:sz w:val="18"/>
          <w:szCs w:val="18"/>
          <w:lang w:val="en-US"/>
        </w:rPr>
        <w:t xml:space="preserve"> (F)</w:t>
      </w:r>
      <w:r w:rsidRPr="005127C5">
        <w:rPr>
          <w:rFonts w:ascii="Arial" w:hAnsi="Arial"/>
          <w:b w:val="0"/>
          <w:bCs w:val="0"/>
          <w:sz w:val="18"/>
          <w:szCs w:val="18"/>
          <w:lang w:val="en-US"/>
        </w:rPr>
        <w:t>.</w:t>
      </w:r>
    </w:p>
    <w:p w14:paraId="0FD3AF5D" w14:textId="77777777" w:rsidR="00C07F57" w:rsidRPr="005127C5" w:rsidRDefault="00C07F57" w:rsidP="00C07F57">
      <w:pPr>
        <w:rPr>
          <w:lang w:val="en-US"/>
        </w:rPr>
      </w:pPr>
      <w:bookmarkStart w:id="9" w:name="_GoBack"/>
      <w:bookmarkEnd w:id="9"/>
    </w:p>
    <w:p w14:paraId="1135369F" w14:textId="77777777" w:rsidR="00832B65" w:rsidRPr="005127C5" w:rsidRDefault="00832B65" w:rsidP="003A5B38">
      <w:pPr>
        <w:pStyle w:val="HTMLVorformatiert"/>
        <w:jc w:val="both"/>
        <w:rPr>
          <w:lang w:val="en-US"/>
        </w:rPr>
      </w:pPr>
    </w:p>
    <w:p w14:paraId="5CB156AF" w14:textId="77777777" w:rsidR="000E2A57" w:rsidRPr="005127C5" w:rsidRDefault="000E2A57" w:rsidP="000E2A57">
      <w:pPr>
        <w:pStyle w:val="HTMLVorformatiert"/>
        <w:jc w:val="both"/>
        <w:rPr>
          <w:lang w:val="en-US"/>
        </w:rPr>
      </w:pPr>
    </w:p>
    <w:p w14:paraId="5942D29E" w14:textId="7BEC9553" w:rsidR="000E2A57" w:rsidRPr="005127C5" w:rsidRDefault="000E2A57" w:rsidP="000E2A57">
      <w:pPr>
        <w:pStyle w:val="HTMLVorformatiert"/>
        <w:jc w:val="both"/>
        <w:rPr>
          <w:rFonts w:ascii="Arial" w:hAnsi="Arial" w:cs="Arial"/>
          <w:b/>
          <w:sz w:val="18"/>
          <w:szCs w:val="18"/>
          <w:lang w:val="en-US"/>
        </w:rPr>
      </w:pPr>
    </w:p>
    <w:p w14:paraId="2CF7817F" w14:textId="17169485" w:rsidR="006210DA" w:rsidRPr="005127C5" w:rsidRDefault="006210DA" w:rsidP="003A5B38">
      <w:pPr>
        <w:pStyle w:val="HTMLVorformatiert"/>
        <w:jc w:val="both"/>
        <w:rPr>
          <w:lang w:val="en-US"/>
        </w:rPr>
      </w:pPr>
    </w:p>
    <w:sectPr w:rsidR="006210DA" w:rsidRPr="005127C5" w:rsidSect="002A09A7">
      <w:pgSz w:w="11906" w:h="16838"/>
      <w:pgMar w:top="1417" w:right="1417" w:bottom="1134"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TimesNewRomanPSMT">
    <w:altName w:val="Times New Roman"/>
    <w:panose1 w:val="00000000000000000000"/>
    <w:charset w:val="00"/>
    <w:family w:val="roman"/>
    <w:notTrueType/>
    <w:pitch w:val="default"/>
  </w:font>
  <w:font w:name="HhsphnAdvNPSTim-B">
    <w:altName w:val="Times New Roman"/>
    <w:panose1 w:val="00000000000000000000"/>
    <w:charset w:val="00"/>
    <w:family w:val="roman"/>
    <w:notTrueType/>
    <w:pitch w:val="default"/>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Yu Mincho">
    <w:altName w:val="游明朝"/>
    <w:charset w:val="80"/>
    <w:family w:val="roman"/>
    <w:pitch w:val="variable"/>
    <w:sig w:usb0="800002E7" w:usb1="2AC7FCFF" w:usb2="00000012" w:usb3="00000000" w:csb0="0002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D326BC6"/>
    <w:multiLevelType w:val="hybridMultilevel"/>
    <w:tmpl w:val="978EB6A8"/>
    <w:lvl w:ilvl="0" w:tplc="0B6C81AA">
      <w:start w:val="1"/>
      <w:numFmt w:val="bullet"/>
      <w:lvlText w:val=""/>
      <w:lvlJc w:val="left"/>
      <w:pPr>
        <w:ind w:left="720" w:hanging="360"/>
      </w:pPr>
      <w:rPr>
        <w:rFonts w:ascii="Symbol" w:hAnsi="Symbol" w:cs="Symbol" w:hint="default"/>
        <w:sz w:val="16"/>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6F565CE"/>
    <w:multiLevelType w:val="hybridMultilevel"/>
    <w:tmpl w:val="BF4421DC"/>
    <w:lvl w:ilvl="0" w:tplc="0B6C81AA">
      <w:start w:val="1"/>
      <w:numFmt w:val="bullet"/>
      <w:lvlText w:val=""/>
      <w:lvlJc w:val="left"/>
      <w:pPr>
        <w:ind w:left="720" w:hanging="360"/>
      </w:pPr>
      <w:rPr>
        <w:rFonts w:ascii="Symbol" w:hAnsi="Symbol" w:cs="Symbol" w:hint="default"/>
        <w:sz w:val="16"/>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AB1371C"/>
    <w:multiLevelType w:val="hybridMultilevel"/>
    <w:tmpl w:val="C644BF8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334B10EB"/>
    <w:multiLevelType w:val="hybridMultilevel"/>
    <w:tmpl w:val="898A12A4"/>
    <w:lvl w:ilvl="0" w:tplc="0B6C81AA">
      <w:start w:val="1"/>
      <w:numFmt w:val="bullet"/>
      <w:lvlText w:val=""/>
      <w:lvlJc w:val="left"/>
      <w:pPr>
        <w:ind w:left="720" w:hanging="360"/>
      </w:pPr>
      <w:rPr>
        <w:rFonts w:ascii="Symbol" w:hAnsi="Symbol" w:cs="Symbol" w:hint="default"/>
        <w:sz w:val="16"/>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376C58FE"/>
    <w:multiLevelType w:val="hybridMultilevel"/>
    <w:tmpl w:val="41D2767E"/>
    <w:lvl w:ilvl="0" w:tplc="326A7FBE">
      <w:numFmt w:val="bullet"/>
      <w:lvlText w:val=""/>
      <w:lvlJc w:val="left"/>
      <w:pPr>
        <w:ind w:left="855" w:hanging="360"/>
      </w:pPr>
      <w:rPr>
        <w:rFonts w:ascii="Symbol" w:eastAsia="SimSun" w:hAnsi="Symbol" w:cs="Arial" w:hint="default"/>
      </w:rPr>
    </w:lvl>
    <w:lvl w:ilvl="1" w:tplc="08090003" w:tentative="1">
      <w:start w:val="1"/>
      <w:numFmt w:val="bullet"/>
      <w:lvlText w:val="o"/>
      <w:lvlJc w:val="left"/>
      <w:pPr>
        <w:ind w:left="1575" w:hanging="360"/>
      </w:pPr>
      <w:rPr>
        <w:rFonts w:ascii="Courier New" w:hAnsi="Courier New" w:cs="Courier New" w:hint="default"/>
      </w:rPr>
    </w:lvl>
    <w:lvl w:ilvl="2" w:tplc="08090005" w:tentative="1">
      <w:start w:val="1"/>
      <w:numFmt w:val="bullet"/>
      <w:lvlText w:val=""/>
      <w:lvlJc w:val="left"/>
      <w:pPr>
        <w:ind w:left="2295" w:hanging="360"/>
      </w:pPr>
      <w:rPr>
        <w:rFonts w:ascii="Wingdings" w:hAnsi="Wingdings" w:hint="default"/>
      </w:rPr>
    </w:lvl>
    <w:lvl w:ilvl="3" w:tplc="08090001" w:tentative="1">
      <w:start w:val="1"/>
      <w:numFmt w:val="bullet"/>
      <w:lvlText w:val=""/>
      <w:lvlJc w:val="left"/>
      <w:pPr>
        <w:ind w:left="3015" w:hanging="360"/>
      </w:pPr>
      <w:rPr>
        <w:rFonts w:ascii="Symbol" w:hAnsi="Symbol" w:hint="default"/>
      </w:rPr>
    </w:lvl>
    <w:lvl w:ilvl="4" w:tplc="08090003" w:tentative="1">
      <w:start w:val="1"/>
      <w:numFmt w:val="bullet"/>
      <w:lvlText w:val="o"/>
      <w:lvlJc w:val="left"/>
      <w:pPr>
        <w:ind w:left="3735" w:hanging="360"/>
      </w:pPr>
      <w:rPr>
        <w:rFonts w:ascii="Courier New" w:hAnsi="Courier New" w:cs="Courier New" w:hint="default"/>
      </w:rPr>
    </w:lvl>
    <w:lvl w:ilvl="5" w:tplc="08090005" w:tentative="1">
      <w:start w:val="1"/>
      <w:numFmt w:val="bullet"/>
      <w:lvlText w:val=""/>
      <w:lvlJc w:val="left"/>
      <w:pPr>
        <w:ind w:left="4455" w:hanging="360"/>
      </w:pPr>
      <w:rPr>
        <w:rFonts w:ascii="Wingdings" w:hAnsi="Wingdings" w:hint="default"/>
      </w:rPr>
    </w:lvl>
    <w:lvl w:ilvl="6" w:tplc="08090001" w:tentative="1">
      <w:start w:val="1"/>
      <w:numFmt w:val="bullet"/>
      <w:lvlText w:val=""/>
      <w:lvlJc w:val="left"/>
      <w:pPr>
        <w:ind w:left="5175" w:hanging="360"/>
      </w:pPr>
      <w:rPr>
        <w:rFonts w:ascii="Symbol" w:hAnsi="Symbol" w:hint="default"/>
      </w:rPr>
    </w:lvl>
    <w:lvl w:ilvl="7" w:tplc="08090003" w:tentative="1">
      <w:start w:val="1"/>
      <w:numFmt w:val="bullet"/>
      <w:lvlText w:val="o"/>
      <w:lvlJc w:val="left"/>
      <w:pPr>
        <w:ind w:left="5895" w:hanging="360"/>
      </w:pPr>
      <w:rPr>
        <w:rFonts w:ascii="Courier New" w:hAnsi="Courier New" w:cs="Courier New" w:hint="default"/>
      </w:rPr>
    </w:lvl>
    <w:lvl w:ilvl="8" w:tplc="08090005" w:tentative="1">
      <w:start w:val="1"/>
      <w:numFmt w:val="bullet"/>
      <w:lvlText w:val=""/>
      <w:lvlJc w:val="left"/>
      <w:pPr>
        <w:ind w:left="6615" w:hanging="360"/>
      </w:pPr>
      <w:rPr>
        <w:rFonts w:ascii="Wingdings" w:hAnsi="Wingdings" w:hint="default"/>
      </w:rPr>
    </w:lvl>
  </w:abstractNum>
  <w:abstractNum w:abstractNumId="5" w15:restartNumberingAfterBreak="0">
    <w:nsid w:val="41AA69E8"/>
    <w:multiLevelType w:val="hybridMultilevel"/>
    <w:tmpl w:val="851CF4DA"/>
    <w:lvl w:ilvl="0" w:tplc="0804FAEA">
      <w:start w:val="2"/>
      <w:numFmt w:val="bullet"/>
      <w:lvlText w:val=""/>
      <w:lvlJc w:val="left"/>
      <w:pPr>
        <w:ind w:left="720" w:hanging="360"/>
      </w:pPr>
      <w:rPr>
        <w:rFonts w:ascii="Symbol" w:eastAsia="SimSun"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450B6944"/>
    <w:multiLevelType w:val="multilevel"/>
    <w:tmpl w:val="291A22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52850D2E"/>
    <w:multiLevelType w:val="hybridMultilevel"/>
    <w:tmpl w:val="9364F8F4"/>
    <w:lvl w:ilvl="0" w:tplc="62D4F0AC">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53A36053"/>
    <w:multiLevelType w:val="multilevel"/>
    <w:tmpl w:val="3D3A5E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557658CA"/>
    <w:multiLevelType w:val="hybridMultilevel"/>
    <w:tmpl w:val="F7BC76E8"/>
    <w:lvl w:ilvl="0" w:tplc="D160D9AA">
      <w:start w:val="2"/>
      <w:numFmt w:val="bullet"/>
      <w:lvlText w:val="-"/>
      <w:lvlJc w:val="left"/>
      <w:pPr>
        <w:ind w:left="720" w:hanging="360"/>
      </w:pPr>
      <w:rPr>
        <w:rFonts w:ascii="Calibri" w:eastAsia="SimSun" w:hAnsi="Calibri" w:cs="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15:restartNumberingAfterBreak="0">
    <w:nsid w:val="58EE7DC8"/>
    <w:multiLevelType w:val="hybridMultilevel"/>
    <w:tmpl w:val="738E8326"/>
    <w:lvl w:ilvl="0" w:tplc="62D4F0AC">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5"/>
  </w:num>
  <w:num w:numId="2">
    <w:abstractNumId w:val="10"/>
  </w:num>
  <w:num w:numId="3">
    <w:abstractNumId w:val="1"/>
  </w:num>
  <w:num w:numId="4">
    <w:abstractNumId w:val="0"/>
  </w:num>
  <w:num w:numId="5">
    <w:abstractNumId w:val="7"/>
  </w:num>
  <w:num w:numId="6">
    <w:abstractNumId w:val="2"/>
  </w:num>
  <w:num w:numId="7">
    <w:abstractNumId w:val="3"/>
  </w:num>
  <w:num w:numId="8">
    <w:abstractNumId w:val="4"/>
  </w:num>
  <w:num w:numId="9">
    <w:abstractNumId w:val="9"/>
  </w:num>
  <w:num w:numId="10">
    <w:abstractNumId w:val="8"/>
  </w:num>
  <w:num w:numId="11">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de-DE" w:vendorID="64" w:dllVersion="6" w:nlCheck="1" w:checkStyle="1"/>
  <w:activeWritingStyle w:appName="MSWord" w:lang="en-GB" w:vendorID="64" w:dllVersion="6" w:nlCheck="1" w:checkStyle="1"/>
  <w:activeWritingStyle w:appName="MSWord" w:lang="en-US" w:vendorID="64" w:dllVersion="6" w:nlCheck="1" w:checkStyle="1"/>
  <w:activeWritingStyle w:appName="MSWord" w:lang="en-CA" w:vendorID="64" w:dllVersion="6" w:nlCheck="1" w:checkStyle="1"/>
  <w:activeWritingStyle w:appName="MSWord" w:lang="en-GB" w:vendorID="64" w:dllVersion="0" w:nlCheck="1" w:checkStyle="0"/>
  <w:activeWritingStyle w:appName="MSWord" w:lang="en-US" w:vendorID="64" w:dllVersion="0" w:nlCheck="1" w:checkStyle="0"/>
  <w:activeWritingStyle w:appName="MSWord" w:lang="en-CA" w:vendorID="64" w:dllVersion="0" w:nlCheck="1" w:checkStyle="0"/>
  <w:activeWritingStyle w:appName="MSWord" w:lang="de-DE" w:vendorID="64" w:dllVersion="0" w:nlCheck="1" w:checkStyle="0"/>
  <w:activeWritingStyle w:appName="MSWord" w:lang="en-CA" w:vendorID="64" w:dllVersion="131078" w:nlCheck="1" w:checkStyle="1"/>
  <w:activeWritingStyle w:appName="MSWord" w:lang="de-DE" w:vendorID="64" w:dllVersion="131078" w:nlCheck="1" w:checkStyle="0"/>
  <w:activeWritingStyle w:appName="MSWord" w:lang="en-US" w:vendorID="64" w:dllVersion="131078" w:nlCheck="1" w:checkStyle="1"/>
  <w:defaultTabStop w:val="720"/>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40537"/>
    <w:rsid w:val="000005DC"/>
    <w:rsid w:val="0000135A"/>
    <w:rsid w:val="000015DD"/>
    <w:rsid w:val="000024F8"/>
    <w:rsid w:val="00002797"/>
    <w:rsid w:val="000031BE"/>
    <w:rsid w:val="000034F1"/>
    <w:rsid w:val="00003A61"/>
    <w:rsid w:val="0000497A"/>
    <w:rsid w:val="00005094"/>
    <w:rsid w:val="000050DD"/>
    <w:rsid w:val="0000574E"/>
    <w:rsid w:val="00005E2D"/>
    <w:rsid w:val="000062E4"/>
    <w:rsid w:val="00006FF6"/>
    <w:rsid w:val="00007826"/>
    <w:rsid w:val="00007DF4"/>
    <w:rsid w:val="00010225"/>
    <w:rsid w:val="00011D31"/>
    <w:rsid w:val="000121C6"/>
    <w:rsid w:val="00013043"/>
    <w:rsid w:val="000137D7"/>
    <w:rsid w:val="00015ADB"/>
    <w:rsid w:val="00015FA9"/>
    <w:rsid w:val="00016000"/>
    <w:rsid w:val="000166F2"/>
    <w:rsid w:val="0001736B"/>
    <w:rsid w:val="00020060"/>
    <w:rsid w:val="000200B2"/>
    <w:rsid w:val="000214B0"/>
    <w:rsid w:val="000233C9"/>
    <w:rsid w:val="0002391E"/>
    <w:rsid w:val="000276B6"/>
    <w:rsid w:val="000277EF"/>
    <w:rsid w:val="0003245F"/>
    <w:rsid w:val="00032A21"/>
    <w:rsid w:val="00033094"/>
    <w:rsid w:val="00033410"/>
    <w:rsid w:val="00033529"/>
    <w:rsid w:val="00033A7F"/>
    <w:rsid w:val="000343DB"/>
    <w:rsid w:val="00034BE7"/>
    <w:rsid w:val="00040236"/>
    <w:rsid w:val="00040322"/>
    <w:rsid w:val="00040537"/>
    <w:rsid w:val="000419DB"/>
    <w:rsid w:val="00041DBE"/>
    <w:rsid w:val="000437A8"/>
    <w:rsid w:val="00044879"/>
    <w:rsid w:val="00044A6E"/>
    <w:rsid w:val="000451F0"/>
    <w:rsid w:val="00045308"/>
    <w:rsid w:val="000457E2"/>
    <w:rsid w:val="000459A4"/>
    <w:rsid w:val="00046722"/>
    <w:rsid w:val="00046CC6"/>
    <w:rsid w:val="00047478"/>
    <w:rsid w:val="000477CD"/>
    <w:rsid w:val="00052715"/>
    <w:rsid w:val="00054837"/>
    <w:rsid w:val="00054AA5"/>
    <w:rsid w:val="000553E0"/>
    <w:rsid w:val="00055620"/>
    <w:rsid w:val="000556FF"/>
    <w:rsid w:val="00056AC5"/>
    <w:rsid w:val="000570E2"/>
    <w:rsid w:val="0006053A"/>
    <w:rsid w:val="00060D08"/>
    <w:rsid w:val="000621AA"/>
    <w:rsid w:val="0006294F"/>
    <w:rsid w:val="00064ED0"/>
    <w:rsid w:val="00067109"/>
    <w:rsid w:val="000702D2"/>
    <w:rsid w:val="0007065F"/>
    <w:rsid w:val="00071C0D"/>
    <w:rsid w:val="000753BA"/>
    <w:rsid w:val="000758BC"/>
    <w:rsid w:val="00075F64"/>
    <w:rsid w:val="000764D6"/>
    <w:rsid w:val="00076BC4"/>
    <w:rsid w:val="00077ACD"/>
    <w:rsid w:val="00077BBF"/>
    <w:rsid w:val="0008010A"/>
    <w:rsid w:val="00080D96"/>
    <w:rsid w:val="000815EC"/>
    <w:rsid w:val="000822B9"/>
    <w:rsid w:val="00084A13"/>
    <w:rsid w:val="000852D9"/>
    <w:rsid w:val="00086732"/>
    <w:rsid w:val="00086CAF"/>
    <w:rsid w:val="00087019"/>
    <w:rsid w:val="00087BAF"/>
    <w:rsid w:val="00091A68"/>
    <w:rsid w:val="00092038"/>
    <w:rsid w:val="000951BC"/>
    <w:rsid w:val="00095541"/>
    <w:rsid w:val="0009729E"/>
    <w:rsid w:val="000A429B"/>
    <w:rsid w:val="000A481D"/>
    <w:rsid w:val="000A4901"/>
    <w:rsid w:val="000A4AE5"/>
    <w:rsid w:val="000A4B13"/>
    <w:rsid w:val="000A4BA3"/>
    <w:rsid w:val="000A53DF"/>
    <w:rsid w:val="000A7214"/>
    <w:rsid w:val="000A740E"/>
    <w:rsid w:val="000A7B3E"/>
    <w:rsid w:val="000B27D1"/>
    <w:rsid w:val="000B2CF4"/>
    <w:rsid w:val="000B395A"/>
    <w:rsid w:val="000B3A44"/>
    <w:rsid w:val="000B47C9"/>
    <w:rsid w:val="000B5AC3"/>
    <w:rsid w:val="000B6DF3"/>
    <w:rsid w:val="000B7019"/>
    <w:rsid w:val="000C1B5F"/>
    <w:rsid w:val="000C212C"/>
    <w:rsid w:val="000C2C06"/>
    <w:rsid w:val="000C4530"/>
    <w:rsid w:val="000C45D5"/>
    <w:rsid w:val="000C4627"/>
    <w:rsid w:val="000C4EC8"/>
    <w:rsid w:val="000C51A3"/>
    <w:rsid w:val="000C57DA"/>
    <w:rsid w:val="000C59CE"/>
    <w:rsid w:val="000C632F"/>
    <w:rsid w:val="000C6A18"/>
    <w:rsid w:val="000C6D77"/>
    <w:rsid w:val="000D087F"/>
    <w:rsid w:val="000D0B10"/>
    <w:rsid w:val="000D118D"/>
    <w:rsid w:val="000D1CAE"/>
    <w:rsid w:val="000D314D"/>
    <w:rsid w:val="000D3CE3"/>
    <w:rsid w:val="000D5E6A"/>
    <w:rsid w:val="000D6250"/>
    <w:rsid w:val="000D6ED2"/>
    <w:rsid w:val="000D72F1"/>
    <w:rsid w:val="000D7D9D"/>
    <w:rsid w:val="000E0F7C"/>
    <w:rsid w:val="000E1E02"/>
    <w:rsid w:val="000E2A57"/>
    <w:rsid w:val="000E2B20"/>
    <w:rsid w:val="000E337B"/>
    <w:rsid w:val="000E3EF8"/>
    <w:rsid w:val="000E4623"/>
    <w:rsid w:val="000E4EF5"/>
    <w:rsid w:val="000E512E"/>
    <w:rsid w:val="000E54FE"/>
    <w:rsid w:val="000E569D"/>
    <w:rsid w:val="000E731A"/>
    <w:rsid w:val="000E74FD"/>
    <w:rsid w:val="000E7DAB"/>
    <w:rsid w:val="000F11CC"/>
    <w:rsid w:val="000F1800"/>
    <w:rsid w:val="000F61A3"/>
    <w:rsid w:val="000F65C0"/>
    <w:rsid w:val="000F6CF0"/>
    <w:rsid w:val="000F77B0"/>
    <w:rsid w:val="00100479"/>
    <w:rsid w:val="001005DB"/>
    <w:rsid w:val="00100842"/>
    <w:rsid w:val="00102675"/>
    <w:rsid w:val="00102732"/>
    <w:rsid w:val="001029B3"/>
    <w:rsid w:val="00103E79"/>
    <w:rsid w:val="00105282"/>
    <w:rsid w:val="00105550"/>
    <w:rsid w:val="001060EF"/>
    <w:rsid w:val="001062F8"/>
    <w:rsid w:val="00106905"/>
    <w:rsid w:val="001075F8"/>
    <w:rsid w:val="00107626"/>
    <w:rsid w:val="00107735"/>
    <w:rsid w:val="001107BE"/>
    <w:rsid w:val="001114AB"/>
    <w:rsid w:val="00111811"/>
    <w:rsid w:val="00114081"/>
    <w:rsid w:val="00116293"/>
    <w:rsid w:val="00117E8F"/>
    <w:rsid w:val="00120A14"/>
    <w:rsid w:val="00120F33"/>
    <w:rsid w:val="001213BF"/>
    <w:rsid w:val="00121751"/>
    <w:rsid w:val="00121874"/>
    <w:rsid w:val="00122118"/>
    <w:rsid w:val="00123045"/>
    <w:rsid w:val="001237E8"/>
    <w:rsid w:val="0012473E"/>
    <w:rsid w:val="00127175"/>
    <w:rsid w:val="0012763D"/>
    <w:rsid w:val="0013005E"/>
    <w:rsid w:val="0013152B"/>
    <w:rsid w:val="00131578"/>
    <w:rsid w:val="00131B24"/>
    <w:rsid w:val="00131E67"/>
    <w:rsid w:val="001323AA"/>
    <w:rsid w:val="001327BA"/>
    <w:rsid w:val="001333C1"/>
    <w:rsid w:val="00133B01"/>
    <w:rsid w:val="0013449E"/>
    <w:rsid w:val="0013478D"/>
    <w:rsid w:val="00134FDA"/>
    <w:rsid w:val="00135F1F"/>
    <w:rsid w:val="00140FED"/>
    <w:rsid w:val="00141E31"/>
    <w:rsid w:val="00142408"/>
    <w:rsid w:val="00142CDE"/>
    <w:rsid w:val="00143879"/>
    <w:rsid w:val="00143CD3"/>
    <w:rsid w:val="00144FFF"/>
    <w:rsid w:val="00145785"/>
    <w:rsid w:val="00145AE3"/>
    <w:rsid w:val="0015173A"/>
    <w:rsid w:val="00151B41"/>
    <w:rsid w:val="00151D35"/>
    <w:rsid w:val="001521AF"/>
    <w:rsid w:val="001529EA"/>
    <w:rsid w:val="00152C88"/>
    <w:rsid w:val="00153B77"/>
    <w:rsid w:val="001542D8"/>
    <w:rsid w:val="00154937"/>
    <w:rsid w:val="00155585"/>
    <w:rsid w:val="00155874"/>
    <w:rsid w:val="00155CCB"/>
    <w:rsid w:val="00155EEC"/>
    <w:rsid w:val="001572F9"/>
    <w:rsid w:val="0015777F"/>
    <w:rsid w:val="001604CB"/>
    <w:rsid w:val="001608DE"/>
    <w:rsid w:val="001613B8"/>
    <w:rsid w:val="0016184F"/>
    <w:rsid w:val="00162286"/>
    <w:rsid w:val="00162D77"/>
    <w:rsid w:val="001637DE"/>
    <w:rsid w:val="00165371"/>
    <w:rsid w:val="00166D3A"/>
    <w:rsid w:val="00166EE3"/>
    <w:rsid w:val="001732A9"/>
    <w:rsid w:val="00173530"/>
    <w:rsid w:val="00173FC7"/>
    <w:rsid w:val="0017535F"/>
    <w:rsid w:val="00175872"/>
    <w:rsid w:val="00177686"/>
    <w:rsid w:val="001779FE"/>
    <w:rsid w:val="001804A6"/>
    <w:rsid w:val="00180D19"/>
    <w:rsid w:val="00180D81"/>
    <w:rsid w:val="00181B8E"/>
    <w:rsid w:val="001825BA"/>
    <w:rsid w:val="00182F53"/>
    <w:rsid w:val="00185DBD"/>
    <w:rsid w:val="0018626C"/>
    <w:rsid w:val="00186395"/>
    <w:rsid w:val="00186CEC"/>
    <w:rsid w:val="0018707C"/>
    <w:rsid w:val="00187A32"/>
    <w:rsid w:val="00190083"/>
    <w:rsid w:val="0019065B"/>
    <w:rsid w:val="00190DB8"/>
    <w:rsid w:val="001915D7"/>
    <w:rsid w:val="0019200E"/>
    <w:rsid w:val="00192348"/>
    <w:rsid w:val="00192FBB"/>
    <w:rsid w:val="0019312E"/>
    <w:rsid w:val="00193269"/>
    <w:rsid w:val="00195C65"/>
    <w:rsid w:val="00197920"/>
    <w:rsid w:val="001A1DC9"/>
    <w:rsid w:val="001A29A9"/>
    <w:rsid w:val="001A3403"/>
    <w:rsid w:val="001A5090"/>
    <w:rsid w:val="001A5A11"/>
    <w:rsid w:val="001A60B9"/>
    <w:rsid w:val="001A66B2"/>
    <w:rsid w:val="001A7934"/>
    <w:rsid w:val="001B30C7"/>
    <w:rsid w:val="001B3432"/>
    <w:rsid w:val="001B4A5C"/>
    <w:rsid w:val="001B586C"/>
    <w:rsid w:val="001B6111"/>
    <w:rsid w:val="001B61ED"/>
    <w:rsid w:val="001B63C1"/>
    <w:rsid w:val="001C1279"/>
    <w:rsid w:val="001C2D13"/>
    <w:rsid w:val="001C3328"/>
    <w:rsid w:val="001C368B"/>
    <w:rsid w:val="001C3979"/>
    <w:rsid w:val="001C42DD"/>
    <w:rsid w:val="001C43AF"/>
    <w:rsid w:val="001C4DD3"/>
    <w:rsid w:val="001C5D71"/>
    <w:rsid w:val="001C5FD5"/>
    <w:rsid w:val="001C6AA9"/>
    <w:rsid w:val="001C6D2A"/>
    <w:rsid w:val="001D096F"/>
    <w:rsid w:val="001D1B93"/>
    <w:rsid w:val="001D22DA"/>
    <w:rsid w:val="001D355E"/>
    <w:rsid w:val="001E2A3F"/>
    <w:rsid w:val="001E2F0A"/>
    <w:rsid w:val="001E3CF7"/>
    <w:rsid w:val="001E453B"/>
    <w:rsid w:val="001E5AAB"/>
    <w:rsid w:val="001E63AE"/>
    <w:rsid w:val="001E6E2B"/>
    <w:rsid w:val="001E772A"/>
    <w:rsid w:val="001F12A9"/>
    <w:rsid w:val="001F1A31"/>
    <w:rsid w:val="001F1EB5"/>
    <w:rsid w:val="001F4CDC"/>
    <w:rsid w:val="001F77A2"/>
    <w:rsid w:val="0020069A"/>
    <w:rsid w:val="002009FF"/>
    <w:rsid w:val="00200B26"/>
    <w:rsid w:val="00202CE6"/>
    <w:rsid w:val="002031D7"/>
    <w:rsid w:val="00203ED8"/>
    <w:rsid w:val="0020450B"/>
    <w:rsid w:val="0020569B"/>
    <w:rsid w:val="00205A1F"/>
    <w:rsid w:val="00205E47"/>
    <w:rsid w:val="00206CF3"/>
    <w:rsid w:val="00207CC3"/>
    <w:rsid w:val="0021068A"/>
    <w:rsid w:val="00211D14"/>
    <w:rsid w:val="00211FBD"/>
    <w:rsid w:val="002137D0"/>
    <w:rsid w:val="00213CC1"/>
    <w:rsid w:val="00213D3E"/>
    <w:rsid w:val="00214B3C"/>
    <w:rsid w:val="00214F3D"/>
    <w:rsid w:val="002155BB"/>
    <w:rsid w:val="00215943"/>
    <w:rsid w:val="00215E89"/>
    <w:rsid w:val="00216BE6"/>
    <w:rsid w:val="00216CE3"/>
    <w:rsid w:val="00216D69"/>
    <w:rsid w:val="00217F38"/>
    <w:rsid w:val="00220E0B"/>
    <w:rsid w:val="00220E2B"/>
    <w:rsid w:val="00220E3B"/>
    <w:rsid w:val="00221A75"/>
    <w:rsid w:val="00221D8A"/>
    <w:rsid w:val="002226DD"/>
    <w:rsid w:val="00223D26"/>
    <w:rsid w:val="00223F82"/>
    <w:rsid w:val="0022413A"/>
    <w:rsid w:val="00224942"/>
    <w:rsid w:val="00224EBA"/>
    <w:rsid w:val="002266A9"/>
    <w:rsid w:val="00226DC0"/>
    <w:rsid w:val="00227647"/>
    <w:rsid w:val="00230301"/>
    <w:rsid w:val="00230C95"/>
    <w:rsid w:val="002310C1"/>
    <w:rsid w:val="00233313"/>
    <w:rsid w:val="00233B15"/>
    <w:rsid w:val="00235510"/>
    <w:rsid w:val="00235DE8"/>
    <w:rsid w:val="00236326"/>
    <w:rsid w:val="002369E1"/>
    <w:rsid w:val="00236A62"/>
    <w:rsid w:val="0023721C"/>
    <w:rsid w:val="00243042"/>
    <w:rsid w:val="002437C0"/>
    <w:rsid w:val="00243B95"/>
    <w:rsid w:val="002446BC"/>
    <w:rsid w:val="00245A34"/>
    <w:rsid w:val="00245FC7"/>
    <w:rsid w:val="00247AF7"/>
    <w:rsid w:val="00247D1F"/>
    <w:rsid w:val="00250C90"/>
    <w:rsid w:val="002518C8"/>
    <w:rsid w:val="00251D73"/>
    <w:rsid w:val="0025249F"/>
    <w:rsid w:val="002541FD"/>
    <w:rsid w:val="00254D83"/>
    <w:rsid w:val="0025668B"/>
    <w:rsid w:val="00257632"/>
    <w:rsid w:val="00261207"/>
    <w:rsid w:val="00261A01"/>
    <w:rsid w:val="002626CE"/>
    <w:rsid w:val="00264CC5"/>
    <w:rsid w:val="00266CC6"/>
    <w:rsid w:val="00267170"/>
    <w:rsid w:val="00267A3A"/>
    <w:rsid w:val="0027280B"/>
    <w:rsid w:val="00274954"/>
    <w:rsid w:val="00274F89"/>
    <w:rsid w:val="00275FFB"/>
    <w:rsid w:val="0027674A"/>
    <w:rsid w:val="00276C97"/>
    <w:rsid w:val="002771E8"/>
    <w:rsid w:val="00282F4D"/>
    <w:rsid w:val="00283826"/>
    <w:rsid w:val="002848A6"/>
    <w:rsid w:val="00290E54"/>
    <w:rsid w:val="002912C5"/>
    <w:rsid w:val="002927E0"/>
    <w:rsid w:val="00292968"/>
    <w:rsid w:val="002932FC"/>
    <w:rsid w:val="002959E8"/>
    <w:rsid w:val="002966E0"/>
    <w:rsid w:val="00296AFC"/>
    <w:rsid w:val="002A071F"/>
    <w:rsid w:val="002A09A7"/>
    <w:rsid w:val="002A09A9"/>
    <w:rsid w:val="002A1936"/>
    <w:rsid w:val="002A3434"/>
    <w:rsid w:val="002A4491"/>
    <w:rsid w:val="002A47E5"/>
    <w:rsid w:val="002A5E33"/>
    <w:rsid w:val="002A5F21"/>
    <w:rsid w:val="002B01C4"/>
    <w:rsid w:val="002B07AA"/>
    <w:rsid w:val="002B1731"/>
    <w:rsid w:val="002B1FEF"/>
    <w:rsid w:val="002B4FF2"/>
    <w:rsid w:val="002B6925"/>
    <w:rsid w:val="002B6F74"/>
    <w:rsid w:val="002C0064"/>
    <w:rsid w:val="002C1062"/>
    <w:rsid w:val="002C13D9"/>
    <w:rsid w:val="002C1B3D"/>
    <w:rsid w:val="002C2EED"/>
    <w:rsid w:val="002C304B"/>
    <w:rsid w:val="002C3BE2"/>
    <w:rsid w:val="002C6734"/>
    <w:rsid w:val="002C7115"/>
    <w:rsid w:val="002C76EE"/>
    <w:rsid w:val="002C79A2"/>
    <w:rsid w:val="002D07BA"/>
    <w:rsid w:val="002D11BA"/>
    <w:rsid w:val="002D208A"/>
    <w:rsid w:val="002D2DE5"/>
    <w:rsid w:val="002D34FF"/>
    <w:rsid w:val="002D35A3"/>
    <w:rsid w:val="002D3F19"/>
    <w:rsid w:val="002D4267"/>
    <w:rsid w:val="002D484E"/>
    <w:rsid w:val="002D56ED"/>
    <w:rsid w:val="002D7371"/>
    <w:rsid w:val="002E0964"/>
    <w:rsid w:val="002E1947"/>
    <w:rsid w:val="002E1FFA"/>
    <w:rsid w:val="002E31AB"/>
    <w:rsid w:val="002E48B1"/>
    <w:rsid w:val="002E5880"/>
    <w:rsid w:val="002E5ACD"/>
    <w:rsid w:val="002E5BD8"/>
    <w:rsid w:val="002E6546"/>
    <w:rsid w:val="002F0FD9"/>
    <w:rsid w:val="002F179E"/>
    <w:rsid w:val="002F1F86"/>
    <w:rsid w:val="002F3488"/>
    <w:rsid w:val="002F36FD"/>
    <w:rsid w:val="002F3F72"/>
    <w:rsid w:val="002F5E22"/>
    <w:rsid w:val="002F5E38"/>
    <w:rsid w:val="002F5E41"/>
    <w:rsid w:val="002F7538"/>
    <w:rsid w:val="00301124"/>
    <w:rsid w:val="003033BB"/>
    <w:rsid w:val="003036F2"/>
    <w:rsid w:val="003039FB"/>
    <w:rsid w:val="0030550E"/>
    <w:rsid w:val="00306324"/>
    <w:rsid w:val="00306F52"/>
    <w:rsid w:val="003070DE"/>
    <w:rsid w:val="003075E8"/>
    <w:rsid w:val="00307725"/>
    <w:rsid w:val="00307DBD"/>
    <w:rsid w:val="00310045"/>
    <w:rsid w:val="003105EF"/>
    <w:rsid w:val="0031109E"/>
    <w:rsid w:val="003119A7"/>
    <w:rsid w:val="003122BB"/>
    <w:rsid w:val="00312962"/>
    <w:rsid w:val="003136C0"/>
    <w:rsid w:val="00313E15"/>
    <w:rsid w:val="003143FE"/>
    <w:rsid w:val="00315E4B"/>
    <w:rsid w:val="003169A0"/>
    <w:rsid w:val="00317B71"/>
    <w:rsid w:val="00320B8C"/>
    <w:rsid w:val="00320C2B"/>
    <w:rsid w:val="00320D78"/>
    <w:rsid w:val="0032142F"/>
    <w:rsid w:val="00321E5D"/>
    <w:rsid w:val="0032336C"/>
    <w:rsid w:val="0032353F"/>
    <w:rsid w:val="003236F2"/>
    <w:rsid w:val="003246B4"/>
    <w:rsid w:val="00324C61"/>
    <w:rsid w:val="00325489"/>
    <w:rsid w:val="00326735"/>
    <w:rsid w:val="00327C7A"/>
    <w:rsid w:val="00330624"/>
    <w:rsid w:val="00331FDE"/>
    <w:rsid w:val="003331CA"/>
    <w:rsid w:val="003336ED"/>
    <w:rsid w:val="0033595B"/>
    <w:rsid w:val="003422D6"/>
    <w:rsid w:val="003424EE"/>
    <w:rsid w:val="00342515"/>
    <w:rsid w:val="00342BF4"/>
    <w:rsid w:val="0034352D"/>
    <w:rsid w:val="00343B6A"/>
    <w:rsid w:val="00343FC3"/>
    <w:rsid w:val="0034585B"/>
    <w:rsid w:val="00346507"/>
    <w:rsid w:val="0034673B"/>
    <w:rsid w:val="00347034"/>
    <w:rsid w:val="0035083E"/>
    <w:rsid w:val="00350D47"/>
    <w:rsid w:val="00350FA8"/>
    <w:rsid w:val="00352346"/>
    <w:rsid w:val="00352E0D"/>
    <w:rsid w:val="0035382E"/>
    <w:rsid w:val="00353948"/>
    <w:rsid w:val="00354960"/>
    <w:rsid w:val="00355819"/>
    <w:rsid w:val="0035653F"/>
    <w:rsid w:val="00356B27"/>
    <w:rsid w:val="00357311"/>
    <w:rsid w:val="00357D53"/>
    <w:rsid w:val="003616C9"/>
    <w:rsid w:val="00361A6B"/>
    <w:rsid w:val="00362E94"/>
    <w:rsid w:val="00363917"/>
    <w:rsid w:val="00363A8A"/>
    <w:rsid w:val="00367410"/>
    <w:rsid w:val="00370C6D"/>
    <w:rsid w:val="0037109E"/>
    <w:rsid w:val="00371EFB"/>
    <w:rsid w:val="00372C20"/>
    <w:rsid w:val="00372EDC"/>
    <w:rsid w:val="00373508"/>
    <w:rsid w:val="0037384F"/>
    <w:rsid w:val="0037432D"/>
    <w:rsid w:val="00374503"/>
    <w:rsid w:val="00374B32"/>
    <w:rsid w:val="00376438"/>
    <w:rsid w:val="0037730A"/>
    <w:rsid w:val="00377568"/>
    <w:rsid w:val="00380942"/>
    <w:rsid w:val="00380BF5"/>
    <w:rsid w:val="00381A8A"/>
    <w:rsid w:val="00381ACD"/>
    <w:rsid w:val="00383568"/>
    <w:rsid w:val="003835A4"/>
    <w:rsid w:val="003835AF"/>
    <w:rsid w:val="00383FFF"/>
    <w:rsid w:val="003878DB"/>
    <w:rsid w:val="00391635"/>
    <w:rsid w:val="00393459"/>
    <w:rsid w:val="00394EDB"/>
    <w:rsid w:val="00394F4E"/>
    <w:rsid w:val="00394F79"/>
    <w:rsid w:val="00395544"/>
    <w:rsid w:val="0039564E"/>
    <w:rsid w:val="0039640E"/>
    <w:rsid w:val="0039689D"/>
    <w:rsid w:val="00396A46"/>
    <w:rsid w:val="003979BB"/>
    <w:rsid w:val="003A1000"/>
    <w:rsid w:val="003A1A4C"/>
    <w:rsid w:val="003A1B19"/>
    <w:rsid w:val="003A1D0C"/>
    <w:rsid w:val="003A4D18"/>
    <w:rsid w:val="003A5B38"/>
    <w:rsid w:val="003A6108"/>
    <w:rsid w:val="003A6702"/>
    <w:rsid w:val="003A7248"/>
    <w:rsid w:val="003B1C0C"/>
    <w:rsid w:val="003B1DE7"/>
    <w:rsid w:val="003B2DAC"/>
    <w:rsid w:val="003B2F2D"/>
    <w:rsid w:val="003B32CC"/>
    <w:rsid w:val="003B39BC"/>
    <w:rsid w:val="003B41FA"/>
    <w:rsid w:val="003B448E"/>
    <w:rsid w:val="003B4AA4"/>
    <w:rsid w:val="003B5239"/>
    <w:rsid w:val="003B59C1"/>
    <w:rsid w:val="003B75DA"/>
    <w:rsid w:val="003B76FA"/>
    <w:rsid w:val="003B7C92"/>
    <w:rsid w:val="003B7E3E"/>
    <w:rsid w:val="003C007C"/>
    <w:rsid w:val="003C10BE"/>
    <w:rsid w:val="003C1427"/>
    <w:rsid w:val="003C1C89"/>
    <w:rsid w:val="003C27B8"/>
    <w:rsid w:val="003C2B03"/>
    <w:rsid w:val="003C3956"/>
    <w:rsid w:val="003C40A0"/>
    <w:rsid w:val="003C41B5"/>
    <w:rsid w:val="003C62D1"/>
    <w:rsid w:val="003C76E7"/>
    <w:rsid w:val="003C7BAA"/>
    <w:rsid w:val="003C7C7D"/>
    <w:rsid w:val="003D0E33"/>
    <w:rsid w:val="003D188D"/>
    <w:rsid w:val="003D1C95"/>
    <w:rsid w:val="003D2574"/>
    <w:rsid w:val="003D3D19"/>
    <w:rsid w:val="003D5104"/>
    <w:rsid w:val="003D5DAC"/>
    <w:rsid w:val="003D74D6"/>
    <w:rsid w:val="003D7A18"/>
    <w:rsid w:val="003D7ACF"/>
    <w:rsid w:val="003E0285"/>
    <w:rsid w:val="003E06B0"/>
    <w:rsid w:val="003E278E"/>
    <w:rsid w:val="003E3252"/>
    <w:rsid w:val="003E3765"/>
    <w:rsid w:val="003E462A"/>
    <w:rsid w:val="003E58E7"/>
    <w:rsid w:val="003E63E8"/>
    <w:rsid w:val="003F004F"/>
    <w:rsid w:val="003F087E"/>
    <w:rsid w:val="003F0BA9"/>
    <w:rsid w:val="003F2D08"/>
    <w:rsid w:val="003F2E49"/>
    <w:rsid w:val="003F3DCA"/>
    <w:rsid w:val="003F4828"/>
    <w:rsid w:val="003F5B21"/>
    <w:rsid w:val="003F617B"/>
    <w:rsid w:val="003F7123"/>
    <w:rsid w:val="003F74D2"/>
    <w:rsid w:val="00402222"/>
    <w:rsid w:val="00402647"/>
    <w:rsid w:val="00402C6B"/>
    <w:rsid w:val="0040301E"/>
    <w:rsid w:val="00403BC6"/>
    <w:rsid w:val="00403F0A"/>
    <w:rsid w:val="004049C3"/>
    <w:rsid w:val="004071F9"/>
    <w:rsid w:val="00407529"/>
    <w:rsid w:val="004077A0"/>
    <w:rsid w:val="00407803"/>
    <w:rsid w:val="00407903"/>
    <w:rsid w:val="00407A00"/>
    <w:rsid w:val="00410071"/>
    <w:rsid w:val="004111B2"/>
    <w:rsid w:val="00412CB6"/>
    <w:rsid w:val="004130B4"/>
    <w:rsid w:val="004150C2"/>
    <w:rsid w:val="004161FF"/>
    <w:rsid w:val="00416FC0"/>
    <w:rsid w:val="004177F1"/>
    <w:rsid w:val="004178F1"/>
    <w:rsid w:val="00424ED7"/>
    <w:rsid w:val="004261A9"/>
    <w:rsid w:val="00427720"/>
    <w:rsid w:val="0043002E"/>
    <w:rsid w:val="00430395"/>
    <w:rsid w:val="00430B2A"/>
    <w:rsid w:val="00430BF6"/>
    <w:rsid w:val="004313D5"/>
    <w:rsid w:val="00431E74"/>
    <w:rsid w:val="00432262"/>
    <w:rsid w:val="00432A36"/>
    <w:rsid w:val="00433565"/>
    <w:rsid w:val="00433F48"/>
    <w:rsid w:val="004353F5"/>
    <w:rsid w:val="004354B3"/>
    <w:rsid w:val="004354FE"/>
    <w:rsid w:val="00435E96"/>
    <w:rsid w:val="004362C7"/>
    <w:rsid w:val="004364EB"/>
    <w:rsid w:val="00436813"/>
    <w:rsid w:val="004424D6"/>
    <w:rsid w:val="004426F0"/>
    <w:rsid w:val="00442B1C"/>
    <w:rsid w:val="00443D07"/>
    <w:rsid w:val="00444087"/>
    <w:rsid w:val="0044414A"/>
    <w:rsid w:val="0044497F"/>
    <w:rsid w:val="00444F79"/>
    <w:rsid w:val="00445094"/>
    <w:rsid w:val="00445D9D"/>
    <w:rsid w:val="00450137"/>
    <w:rsid w:val="00450325"/>
    <w:rsid w:val="0045039C"/>
    <w:rsid w:val="00452E78"/>
    <w:rsid w:val="0045328A"/>
    <w:rsid w:val="0045451F"/>
    <w:rsid w:val="004545AC"/>
    <w:rsid w:val="00454CB3"/>
    <w:rsid w:val="00455D80"/>
    <w:rsid w:val="00456EE8"/>
    <w:rsid w:val="004570D1"/>
    <w:rsid w:val="0045711F"/>
    <w:rsid w:val="00457298"/>
    <w:rsid w:val="004606D2"/>
    <w:rsid w:val="004621AA"/>
    <w:rsid w:val="0046250F"/>
    <w:rsid w:val="0046384A"/>
    <w:rsid w:val="00464009"/>
    <w:rsid w:val="004649E7"/>
    <w:rsid w:val="00465E79"/>
    <w:rsid w:val="00466198"/>
    <w:rsid w:val="00466765"/>
    <w:rsid w:val="00467064"/>
    <w:rsid w:val="004675CC"/>
    <w:rsid w:val="0047000F"/>
    <w:rsid w:val="00470AEA"/>
    <w:rsid w:val="0047130B"/>
    <w:rsid w:val="00472854"/>
    <w:rsid w:val="00472CD4"/>
    <w:rsid w:val="0047359A"/>
    <w:rsid w:val="00473EF7"/>
    <w:rsid w:val="0047512C"/>
    <w:rsid w:val="004757B6"/>
    <w:rsid w:val="004807E1"/>
    <w:rsid w:val="004810F7"/>
    <w:rsid w:val="00482291"/>
    <w:rsid w:val="00483130"/>
    <w:rsid w:val="00483278"/>
    <w:rsid w:val="00484298"/>
    <w:rsid w:val="00484F7A"/>
    <w:rsid w:val="00485529"/>
    <w:rsid w:val="00485945"/>
    <w:rsid w:val="004866BD"/>
    <w:rsid w:val="00486963"/>
    <w:rsid w:val="004875B4"/>
    <w:rsid w:val="00487744"/>
    <w:rsid w:val="00487983"/>
    <w:rsid w:val="004906DF"/>
    <w:rsid w:val="00490760"/>
    <w:rsid w:val="004911FF"/>
    <w:rsid w:val="00491696"/>
    <w:rsid w:val="00492037"/>
    <w:rsid w:val="00492086"/>
    <w:rsid w:val="00492474"/>
    <w:rsid w:val="00493C9A"/>
    <w:rsid w:val="00494991"/>
    <w:rsid w:val="00494E6E"/>
    <w:rsid w:val="00495441"/>
    <w:rsid w:val="00495DDF"/>
    <w:rsid w:val="00495E2C"/>
    <w:rsid w:val="00496000"/>
    <w:rsid w:val="0049665C"/>
    <w:rsid w:val="004966E6"/>
    <w:rsid w:val="0049753F"/>
    <w:rsid w:val="004979D6"/>
    <w:rsid w:val="00497BD5"/>
    <w:rsid w:val="004A0766"/>
    <w:rsid w:val="004A07E7"/>
    <w:rsid w:val="004A1125"/>
    <w:rsid w:val="004A180C"/>
    <w:rsid w:val="004A1C12"/>
    <w:rsid w:val="004A49AD"/>
    <w:rsid w:val="004A69F4"/>
    <w:rsid w:val="004B088A"/>
    <w:rsid w:val="004B214C"/>
    <w:rsid w:val="004B2E5A"/>
    <w:rsid w:val="004B3D09"/>
    <w:rsid w:val="004B5566"/>
    <w:rsid w:val="004B6465"/>
    <w:rsid w:val="004B660D"/>
    <w:rsid w:val="004B7931"/>
    <w:rsid w:val="004C0A9E"/>
    <w:rsid w:val="004C0DB6"/>
    <w:rsid w:val="004C1B8A"/>
    <w:rsid w:val="004C225D"/>
    <w:rsid w:val="004C236A"/>
    <w:rsid w:val="004C389C"/>
    <w:rsid w:val="004C3A8B"/>
    <w:rsid w:val="004C3D65"/>
    <w:rsid w:val="004C5D50"/>
    <w:rsid w:val="004C5E9B"/>
    <w:rsid w:val="004C5EAB"/>
    <w:rsid w:val="004D0C37"/>
    <w:rsid w:val="004D1686"/>
    <w:rsid w:val="004D1B3D"/>
    <w:rsid w:val="004D2D90"/>
    <w:rsid w:val="004D359E"/>
    <w:rsid w:val="004D4214"/>
    <w:rsid w:val="004D4498"/>
    <w:rsid w:val="004D4B3E"/>
    <w:rsid w:val="004D5B25"/>
    <w:rsid w:val="004D5B38"/>
    <w:rsid w:val="004D6504"/>
    <w:rsid w:val="004E1021"/>
    <w:rsid w:val="004E1696"/>
    <w:rsid w:val="004E3FF2"/>
    <w:rsid w:val="004E4AA7"/>
    <w:rsid w:val="004E4D5F"/>
    <w:rsid w:val="004E524D"/>
    <w:rsid w:val="004E6713"/>
    <w:rsid w:val="004E6D5E"/>
    <w:rsid w:val="004E746D"/>
    <w:rsid w:val="004F0E5F"/>
    <w:rsid w:val="004F11AD"/>
    <w:rsid w:val="004F1F5C"/>
    <w:rsid w:val="004F3B4D"/>
    <w:rsid w:val="004F3B6A"/>
    <w:rsid w:val="004F53F3"/>
    <w:rsid w:val="004F5A23"/>
    <w:rsid w:val="004F5D09"/>
    <w:rsid w:val="004F6742"/>
    <w:rsid w:val="00501884"/>
    <w:rsid w:val="005030F9"/>
    <w:rsid w:val="00503BA7"/>
    <w:rsid w:val="00503BEC"/>
    <w:rsid w:val="00503F61"/>
    <w:rsid w:val="00505324"/>
    <w:rsid w:val="005059CF"/>
    <w:rsid w:val="00505F98"/>
    <w:rsid w:val="00506251"/>
    <w:rsid w:val="005063AF"/>
    <w:rsid w:val="00507DB5"/>
    <w:rsid w:val="005100C3"/>
    <w:rsid w:val="00510446"/>
    <w:rsid w:val="00510A81"/>
    <w:rsid w:val="00511141"/>
    <w:rsid w:val="00511320"/>
    <w:rsid w:val="00511477"/>
    <w:rsid w:val="00511936"/>
    <w:rsid w:val="00512401"/>
    <w:rsid w:val="005127C5"/>
    <w:rsid w:val="0051480A"/>
    <w:rsid w:val="005157B0"/>
    <w:rsid w:val="0051631C"/>
    <w:rsid w:val="00516BB2"/>
    <w:rsid w:val="005206F3"/>
    <w:rsid w:val="00520F45"/>
    <w:rsid w:val="00521EC0"/>
    <w:rsid w:val="0052205D"/>
    <w:rsid w:val="00522594"/>
    <w:rsid w:val="005228F4"/>
    <w:rsid w:val="00522AC4"/>
    <w:rsid w:val="0052334D"/>
    <w:rsid w:val="00524B07"/>
    <w:rsid w:val="00526091"/>
    <w:rsid w:val="005276A6"/>
    <w:rsid w:val="00527932"/>
    <w:rsid w:val="0053064D"/>
    <w:rsid w:val="00530A7C"/>
    <w:rsid w:val="00533F8A"/>
    <w:rsid w:val="00535F3B"/>
    <w:rsid w:val="00536AA0"/>
    <w:rsid w:val="00536F94"/>
    <w:rsid w:val="00536FCF"/>
    <w:rsid w:val="0054037E"/>
    <w:rsid w:val="00541810"/>
    <w:rsid w:val="0054292C"/>
    <w:rsid w:val="00543243"/>
    <w:rsid w:val="005439D5"/>
    <w:rsid w:val="0054416A"/>
    <w:rsid w:val="00544CA5"/>
    <w:rsid w:val="005451E9"/>
    <w:rsid w:val="00546018"/>
    <w:rsid w:val="00546078"/>
    <w:rsid w:val="0054655D"/>
    <w:rsid w:val="005471A8"/>
    <w:rsid w:val="00547FF7"/>
    <w:rsid w:val="0055156B"/>
    <w:rsid w:val="00551D3E"/>
    <w:rsid w:val="00552F18"/>
    <w:rsid w:val="00554620"/>
    <w:rsid w:val="00554748"/>
    <w:rsid w:val="00555779"/>
    <w:rsid w:val="0055629B"/>
    <w:rsid w:val="00557A4C"/>
    <w:rsid w:val="00557B89"/>
    <w:rsid w:val="0056120D"/>
    <w:rsid w:val="00563E60"/>
    <w:rsid w:val="00566E18"/>
    <w:rsid w:val="00571E81"/>
    <w:rsid w:val="0057200E"/>
    <w:rsid w:val="00573230"/>
    <w:rsid w:val="0057328B"/>
    <w:rsid w:val="00574DA1"/>
    <w:rsid w:val="00575DCE"/>
    <w:rsid w:val="005779E8"/>
    <w:rsid w:val="0058007E"/>
    <w:rsid w:val="00580130"/>
    <w:rsid w:val="00583A3D"/>
    <w:rsid w:val="00584055"/>
    <w:rsid w:val="00584B39"/>
    <w:rsid w:val="005853FC"/>
    <w:rsid w:val="00585DB6"/>
    <w:rsid w:val="00585DC5"/>
    <w:rsid w:val="00586601"/>
    <w:rsid w:val="00586942"/>
    <w:rsid w:val="005877D3"/>
    <w:rsid w:val="00587F46"/>
    <w:rsid w:val="00591142"/>
    <w:rsid w:val="00594FF4"/>
    <w:rsid w:val="0059580E"/>
    <w:rsid w:val="00595879"/>
    <w:rsid w:val="00595FFF"/>
    <w:rsid w:val="0059718A"/>
    <w:rsid w:val="005A0961"/>
    <w:rsid w:val="005A2D4A"/>
    <w:rsid w:val="005A2D55"/>
    <w:rsid w:val="005A3A56"/>
    <w:rsid w:val="005A3EDD"/>
    <w:rsid w:val="005A4859"/>
    <w:rsid w:val="005A7364"/>
    <w:rsid w:val="005B0A6E"/>
    <w:rsid w:val="005B1BFE"/>
    <w:rsid w:val="005B37B5"/>
    <w:rsid w:val="005B6499"/>
    <w:rsid w:val="005C0358"/>
    <w:rsid w:val="005C06D7"/>
    <w:rsid w:val="005C23F6"/>
    <w:rsid w:val="005C42AD"/>
    <w:rsid w:val="005C45A8"/>
    <w:rsid w:val="005C50CB"/>
    <w:rsid w:val="005C54D0"/>
    <w:rsid w:val="005C5E5A"/>
    <w:rsid w:val="005C6BC6"/>
    <w:rsid w:val="005C7C61"/>
    <w:rsid w:val="005C7C68"/>
    <w:rsid w:val="005C7EAF"/>
    <w:rsid w:val="005C7EBB"/>
    <w:rsid w:val="005D0632"/>
    <w:rsid w:val="005D0C99"/>
    <w:rsid w:val="005D1180"/>
    <w:rsid w:val="005D36A2"/>
    <w:rsid w:val="005D3AFD"/>
    <w:rsid w:val="005D4299"/>
    <w:rsid w:val="005D4497"/>
    <w:rsid w:val="005D4FEC"/>
    <w:rsid w:val="005D513E"/>
    <w:rsid w:val="005D556F"/>
    <w:rsid w:val="005D5621"/>
    <w:rsid w:val="005D5875"/>
    <w:rsid w:val="005D634E"/>
    <w:rsid w:val="005D64D5"/>
    <w:rsid w:val="005D787F"/>
    <w:rsid w:val="005D7C25"/>
    <w:rsid w:val="005E3F50"/>
    <w:rsid w:val="005E4A90"/>
    <w:rsid w:val="005E4BCC"/>
    <w:rsid w:val="005E5873"/>
    <w:rsid w:val="005E5D46"/>
    <w:rsid w:val="005E6C38"/>
    <w:rsid w:val="005E7C1D"/>
    <w:rsid w:val="005F0016"/>
    <w:rsid w:val="005F0F67"/>
    <w:rsid w:val="005F278D"/>
    <w:rsid w:val="005F285A"/>
    <w:rsid w:val="005F2A6D"/>
    <w:rsid w:val="005F3FD1"/>
    <w:rsid w:val="005F40F9"/>
    <w:rsid w:val="005F479C"/>
    <w:rsid w:val="005F66BE"/>
    <w:rsid w:val="005F67C9"/>
    <w:rsid w:val="005F69FB"/>
    <w:rsid w:val="005F70C7"/>
    <w:rsid w:val="006038F7"/>
    <w:rsid w:val="00603B4C"/>
    <w:rsid w:val="006048D3"/>
    <w:rsid w:val="00604D52"/>
    <w:rsid w:val="00605083"/>
    <w:rsid w:val="0060571B"/>
    <w:rsid w:val="0060664F"/>
    <w:rsid w:val="00610E4E"/>
    <w:rsid w:val="0061100C"/>
    <w:rsid w:val="00611921"/>
    <w:rsid w:val="0061380F"/>
    <w:rsid w:val="00614891"/>
    <w:rsid w:val="00616552"/>
    <w:rsid w:val="00616554"/>
    <w:rsid w:val="00616DA5"/>
    <w:rsid w:val="00616EBC"/>
    <w:rsid w:val="00617530"/>
    <w:rsid w:val="0061784D"/>
    <w:rsid w:val="00617B10"/>
    <w:rsid w:val="00617F38"/>
    <w:rsid w:val="006210DA"/>
    <w:rsid w:val="00621299"/>
    <w:rsid w:val="00622061"/>
    <w:rsid w:val="00623C9B"/>
    <w:rsid w:val="00624164"/>
    <w:rsid w:val="006241CC"/>
    <w:rsid w:val="00625CD7"/>
    <w:rsid w:val="006265E6"/>
    <w:rsid w:val="00626940"/>
    <w:rsid w:val="00626C80"/>
    <w:rsid w:val="00630FCA"/>
    <w:rsid w:val="00631BC8"/>
    <w:rsid w:val="00631D76"/>
    <w:rsid w:val="00631F31"/>
    <w:rsid w:val="00632E6B"/>
    <w:rsid w:val="0063467C"/>
    <w:rsid w:val="00635981"/>
    <w:rsid w:val="00636127"/>
    <w:rsid w:val="00636933"/>
    <w:rsid w:val="00637554"/>
    <w:rsid w:val="006375EE"/>
    <w:rsid w:val="00640560"/>
    <w:rsid w:val="00640DF5"/>
    <w:rsid w:val="00641416"/>
    <w:rsid w:val="00641A21"/>
    <w:rsid w:val="00642D59"/>
    <w:rsid w:val="00642E04"/>
    <w:rsid w:val="00643E1E"/>
    <w:rsid w:val="006444A1"/>
    <w:rsid w:val="00650D46"/>
    <w:rsid w:val="006524DB"/>
    <w:rsid w:val="006528D0"/>
    <w:rsid w:val="00652A2D"/>
    <w:rsid w:val="0065507A"/>
    <w:rsid w:val="006555ED"/>
    <w:rsid w:val="00656667"/>
    <w:rsid w:val="00656815"/>
    <w:rsid w:val="00656EB4"/>
    <w:rsid w:val="00657363"/>
    <w:rsid w:val="00657EC7"/>
    <w:rsid w:val="006601F2"/>
    <w:rsid w:val="00660CFA"/>
    <w:rsid w:val="00661068"/>
    <w:rsid w:val="00661246"/>
    <w:rsid w:val="00661549"/>
    <w:rsid w:val="00662353"/>
    <w:rsid w:val="00662838"/>
    <w:rsid w:val="0066293B"/>
    <w:rsid w:val="00662F7F"/>
    <w:rsid w:val="00663079"/>
    <w:rsid w:val="0066578F"/>
    <w:rsid w:val="00665BF1"/>
    <w:rsid w:val="00665CD1"/>
    <w:rsid w:val="00666262"/>
    <w:rsid w:val="0066636E"/>
    <w:rsid w:val="0066664D"/>
    <w:rsid w:val="0066770C"/>
    <w:rsid w:val="00667D62"/>
    <w:rsid w:val="00667E5F"/>
    <w:rsid w:val="00672C6E"/>
    <w:rsid w:val="00673A03"/>
    <w:rsid w:val="00673CD6"/>
    <w:rsid w:val="0067571D"/>
    <w:rsid w:val="00676AEE"/>
    <w:rsid w:val="00685315"/>
    <w:rsid w:val="00685605"/>
    <w:rsid w:val="00685E47"/>
    <w:rsid w:val="00687CA1"/>
    <w:rsid w:val="00687FB5"/>
    <w:rsid w:val="00691B3E"/>
    <w:rsid w:val="00693394"/>
    <w:rsid w:val="006934F2"/>
    <w:rsid w:val="006934FE"/>
    <w:rsid w:val="00693A0B"/>
    <w:rsid w:val="00693C2D"/>
    <w:rsid w:val="00693D5D"/>
    <w:rsid w:val="00695108"/>
    <w:rsid w:val="00695481"/>
    <w:rsid w:val="00695965"/>
    <w:rsid w:val="00695A80"/>
    <w:rsid w:val="006A0005"/>
    <w:rsid w:val="006A0EBB"/>
    <w:rsid w:val="006A3E76"/>
    <w:rsid w:val="006A47F6"/>
    <w:rsid w:val="006A4801"/>
    <w:rsid w:val="006A4D69"/>
    <w:rsid w:val="006A58CC"/>
    <w:rsid w:val="006A60CA"/>
    <w:rsid w:val="006A6CA2"/>
    <w:rsid w:val="006A7540"/>
    <w:rsid w:val="006A7768"/>
    <w:rsid w:val="006A78CE"/>
    <w:rsid w:val="006A7AEF"/>
    <w:rsid w:val="006B1E9C"/>
    <w:rsid w:val="006B39F4"/>
    <w:rsid w:val="006B4955"/>
    <w:rsid w:val="006B5677"/>
    <w:rsid w:val="006B7202"/>
    <w:rsid w:val="006B766D"/>
    <w:rsid w:val="006B7B19"/>
    <w:rsid w:val="006C0536"/>
    <w:rsid w:val="006C1DC6"/>
    <w:rsid w:val="006C28A3"/>
    <w:rsid w:val="006C2C8C"/>
    <w:rsid w:val="006C5C9E"/>
    <w:rsid w:val="006C7344"/>
    <w:rsid w:val="006D0288"/>
    <w:rsid w:val="006D10AB"/>
    <w:rsid w:val="006D247F"/>
    <w:rsid w:val="006D2B84"/>
    <w:rsid w:val="006D4337"/>
    <w:rsid w:val="006D4E43"/>
    <w:rsid w:val="006D4FFD"/>
    <w:rsid w:val="006D522B"/>
    <w:rsid w:val="006D66EC"/>
    <w:rsid w:val="006D6C57"/>
    <w:rsid w:val="006D746C"/>
    <w:rsid w:val="006E0AB6"/>
    <w:rsid w:val="006E136A"/>
    <w:rsid w:val="006E2577"/>
    <w:rsid w:val="006E298D"/>
    <w:rsid w:val="006E2E4C"/>
    <w:rsid w:val="006E33CB"/>
    <w:rsid w:val="006E45F8"/>
    <w:rsid w:val="006E4965"/>
    <w:rsid w:val="006E5190"/>
    <w:rsid w:val="006E55AA"/>
    <w:rsid w:val="006F2082"/>
    <w:rsid w:val="006F23F6"/>
    <w:rsid w:val="006F2758"/>
    <w:rsid w:val="006F2B42"/>
    <w:rsid w:val="006F52EC"/>
    <w:rsid w:val="006F63DC"/>
    <w:rsid w:val="006F6AE1"/>
    <w:rsid w:val="006F7257"/>
    <w:rsid w:val="006F7356"/>
    <w:rsid w:val="00700251"/>
    <w:rsid w:val="00700FEF"/>
    <w:rsid w:val="00701A78"/>
    <w:rsid w:val="00701D3E"/>
    <w:rsid w:val="00702016"/>
    <w:rsid w:val="00703515"/>
    <w:rsid w:val="00704089"/>
    <w:rsid w:val="00704F5A"/>
    <w:rsid w:val="00706673"/>
    <w:rsid w:val="00706DCE"/>
    <w:rsid w:val="00707DC4"/>
    <w:rsid w:val="00707E91"/>
    <w:rsid w:val="007104E3"/>
    <w:rsid w:val="00710596"/>
    <w:rsid w:val="0071233D"/>
    <w:rsid w:val="00712356"/>
    <w:rsid w:val="00712EA1"/>
    <w:rsid w:val="007142FE"/>
    <w:rsid w:val="00714CD3"/>
    <w:rsid w:val="0071631E"/>
    <w:rsid w:val="00717040"/>
    <w:rsid w:val="007172E5"/>
    <w:rsid w:val="00720BBC"/>
    <w:rsid w:val="0072179F"/>
    <w:rsid w:val="00722480"/>
    <w:rsid w:val="007228E2"/>
    <w:rsid w:val="00722974"/>
    <w:rsid w:val="00722ABF"/>
    <w:rsid w:val="0072343D"/>
    <w:rsid w:val="00724082"/>
    <w:rsid w:val="007260F2"/>
    <w:rsid w:val="007264D8"/>
    <w:rsid w:val="00727FDE"/>
    <w:rsid w:val="00730636"/>
    <w:rsid w:val="00730801"/>
    <w:rsid w:val="0073124A"/>
    <w:rsid w:val="007334D1"/>
    <w:rsid w:val="00733E6C"/>
    <w:rsid w:val="00734D44"/>
    <w:rsid w:val="00735374"/>
    <w:rsid w:val="0073551B"/>
    <w:rsid w:val="00736122"/>
    <w:rsid w:val="00736710"/>
    <w:rsid w:val="00737566"/>
    <w:rsid w:val="007404A9"/>
    <w:rsid w:val="00740533"/>
    <w:rsid w:val="007439B4"/>
    <w:rsid w:val="007442FA"/>
    <w:rsid w:val="0074488F"/>
    <w:rsid w:val="00746A5B"/>
    <w:rsid w:val="00747A3B"/>
    <w:rsid w:val="0075084C"/>
    <w:rsid w:val="007539C5"/>
    <w:rsid w:val="007546D2"/>
    <w:rsid w:val="00754765"/>
    <w:rsid w:val="00755F12"/>
    <w:rsid w:val="007577C9"/>
    <w:rsid w:val="007602CF"/>
    <w:rsid w:val="007603EB"/>
    <w:rsid w:val="007613F8"/>
    <w:rsid w:val="00761CEF"/>
    <w:rsid w:val="00762337"/>
    <w:rsid w:val="00763425"/>
    <w:rsid w:val="007639F2"/>
    <w:rsid w:val="00764A03"/>
    <w:rsid w:val="00764DD3"/>
    <w:rsid w:val="00764ED6"/>
    <w:rsid w:val="00766697"/>
    <w:rsid w:val="00771835"/>
    <w:rsid w:val="007721C6"/>
    <w:rsid w:val="00772221"/>
    <w:rsid w:val="00772D81"/>
    <w:rsid w:val="00772F73"/>
    <w:rsid w:val="00773E7A"/>
    <w:rsid w:val="00775223"/>
    <w:rsid w:val="007758BB"/>
    <w:rsid w:val="007758C7"/>
    <w:rsid w:val="007765D9"/>
    <w:rsid w:val="00776ABE"/>
    <w:rsid w:val="00780291"/>
    <w:rsid w:val="0078040B"/>
    <w:rsid w:val="00780A63"/>
    <w:rsid w:val="00781C66"/>
    <w:rsid w:val="00782D1C"/>
    <w:rsid w:val="00783575"/>
    <w:rsid w:val="00783FB4"/>
    <w:rsid w:val="00785726"/>
    <w:rsid w:val="007859C1"/>
    <w:rsid w:val="00786E35"/>
    <w:rsid w:val="0078726B"/>
    <w:rsid w:val="00787AC4"/>
    <w:rsid w:val="00791CA0"/>
    <w:rsid w:val="00791CD7"/>
    <w:rsid w:val="00792300"/>
    <w:rsid w:val="007933CB"/>
    <w:rsid w:val="00796CDD"/>
    <w:rsid w:val="00797B8D"/>
    <w:rsid w:val="007A195C"/>
    <w:rsid w:val="007A1A5E"/>
    <w:rsid w:val="007A1D56"/>
    <w:rsid w:val="007A20C6"/>
    <w:rsid w:val="007A2DD0"/>
    <w:rsid w:val="007A3891"/>
    <w:rsid w:val="007A415F"/>
    <w:rsid w:val="007A57FE"/>
    <w:rsid w:val="007A6299"/>
    <w:rsid w:val="007A6E7F"/>
    <w:rsid w:val="007A6FC3"/>
    <w:rsid w:val="007A712E"/>
    <w:rsid w:val="007B2773"/>
    <w:rsid w:val="007B420D"/>
    <w:rsid w:val="007B4409"/>
    <w:rsid w:val="007B52CA"/>
    <w:rsid w:val="007B6B31"/>
    <w:rsid w:val="007C0552"/>
    <w:rsid w:val="007C0A5C"/>
    <w:rsid w:val="007C1500"/>
    <w:rsid w:val="007C276E"/>
    <w:rsid w:val="007C2B2C"/>
    <w:rsid w:val="007C39CB"/>
    <w:rsid w:val="007C414A"/>
    <w:rsid w:val="007C4CA9"/>
    <w:rsid w:val="007C571D"/>
    <w:rsid w:val="007C64A6"/>
    <w:rsid w:val="007C6638"/>
    <w:rsid w:val="007C7084"/>
    <w:rsid w:val="007C78BC"/>
    <w:rsid w:val="007C7998"/>
    <w:rsid w:val="007C7C9E"/>
    <w:rsid w:val="007D03DC"/>
    <w:rsid w:val="007D048C"/>
    <w:rsid w:val="007D0D7A"/>
    <w:rsid w:val="007D12D0"/>
    <w:rsid w:val="007D2633"/>
    <w:rsid w:val="007D2EE5"/>
    <w:rsid w:val="007D4B4A"/>
    <w:rsid w:val="007D64CC"/>
    <w:rsid w:val="007D7E69"/>
    <w:rsid w:val="007D7EE0"/>
    <w:rsid w:val="007E2002"/>
    <w:rsid w:val="007E23D8"/>
    <w:rsid w:val="007E27B0"/>
    <w:rsid w:val="007E2ACA"/>
    <w:rsid w:val="007E3449"/>
    <w:rsid w:val="007E4D7A"/>
    <w:rsid w:val="007E566C"/>
    <w:rsid w:val="007E5C68"/>
    <w:rsid w:val="007E5FE0"/>
    <w:rsid w:val="007E7881"/>
    <w:rsid w:val="007E7C63"/>
    <w:rsid w:val="007F03B2"/>
    <w:rsid w:val="007F128E"/>
    <w:rsid w:val="007F143F"/>
    <w:rsid w:val="007F2B7A"/>
    <w:rsid w:val="007F46EB"/>
    <w:rsid w:val="007F56F4"/>
    <w:rsid w:val="007F72A6"/>
    <w:rsid w:val="007F742A"/>
    <w:rsid w:val="00800F3B"/>
    <w:rsid w:val="00802FB7"/>
    <w:rsid w:val="00803AF9"/>
    <w:rsid w:val="008046C7"/>
    <w:rsid w:val="00804D95"/>
    <w:rsid w:val="00805213"/>
    <w:rsid w:val="008052DC"/>
    <w:rsid w:val="008059D0"/>
    <w:rsid w:val="00811781"/>
    <w:rsid w:val="00814930"/>
    <w:rsid w:val="00814B63"/>
    <w:rsid w:val="00814C6A"/>
    <w:rsid w:val="00815293"/>
    <w:rsid w:val="008152E3"/>
    <w:rsid w:val="00815492"/>
    <w:rsid w:val="008203C8"/>
    <w:rsid w:val="0082125C"/>
    <w:rsid w:val="008217C6"/>
    <w:rsid w:val="00821932"/>
    <w:rsid w:val="00821D04"/>
    <w:rsid w:val="00824870"/>
    <w:rsid w:val="00824F65"/>
    <w:rsid w:val="00826264"/>
    <w:rsid w:val="008262E2"/>
    <w:rsid w:val="00827828"/>
    <w:rsid w:val="00830300"/>
    <w:rsid w:val="00831402"/>
    <w:rsid w:val="008314E9"/>
    <w:rsid w:val="008318A2"/>
    <w:rsid w:val="008319A4"/>
    <w:rsid w:val="00832B65"/>
    <w:rsid w:val="00832B6A"/>
    <w:rsid w:val="00833134"/>
    <w:rsid w:val="0083416C"/>
    <w:rsid w:val="008348E6"/>
    <w:rsid w:val="00835067"/>
    <w:rsid w:val="0083541D"/>
    <w:rsid w:val="00836468"/>
    <w:rsid w:val="00837478"/>
    <w:rsid w:val="00837ADC"/>
    <w:rsid w:val="0084099C"/>
    <w:rsid w:val="00841222"/>
    <w:rsid w:val="008414E5"/>
    <w:rsid w:val="00843076"/>
    <w:rsid w:val="00843643"/>
    <w:rsid w:val="008438D1"/>
    <w:rsid w:val="00843972"/>
    <w:rsid w:val="00843D70"/>
    <w:rsid w:val="00844511"/>
    <w:rsid w:val="00844D68"/>
    <w:rsid w:val="00845CC4"/>
    <w:rsid w:val="00846B36"/>
    <w:rsid w:val="008471E7"/>
    <w:rsid w:val="00852681"/>
    <w:rsid w:val="008528C2"/>
    <w:rsid w:val="00852D2A"/>
    <w:rsid w:val="008531E5"/>
    <w:rsid w:val="00853D14"/>
    <w:rsid w:val="00853FE0"/>
    <w:rsid w:val="00855A20"/>
    <w:rsid w:val="00855C77"/>
    <w:rsid w:val="00856B30"/>
    <w:rsid w:val="008601C0"/>
    <w:rsid w:val="00860374"/>
    <w:rsid w:val="00861C6A"/>
    <w:rsid w:val="00861EF2"/>
    <w:rsid w:val="00863D87"/>
    <w:rsid w:val="008645CE"/>
    <w:rsid w:val="008650AF"/>
    <w:rsid w:val="0086578A"/>
    <w:rsid w:val="00865AB6"/>
    <w:rsid w:val="00867932"/>
    <w:rsid w:val="008702B1"/>
    <w:rsid w:val="008720CB"/>
    <w:rsid w:val="008728FC"/>
    <w:rsid w:val="00873611"/>
    <w:rsid w:val="0087367C"/>
    <w:rsid w:val="0087459A"/>
    <w:rsid w:val="00874DC0"/>
    <w:rsid w:val="00875A55"/>
    <w:rsid w:val="00875E33"/>
    <w:rsid w:val="008764CB"/>
    <w:rsid w:val="00881159"/>
    <w:rsid w:val="008822E1"/>
    <w:rsid w:val="008824D9"/>
    <w:rsid w:val="00882EFD"/>
    <w:rsid w:val="00883CED"/>
    <w:rsid w:val="008840E0"/>
    <w:rsid w:val="008843D1"/>
    <w:rsid w:val="0088449D"/>
    <w:rsid w:val="0088467D"/>
    <w:rsid w:val="008856F8"/>
    <w:rsid w:val="00885D3B"/>
    <w:rsid w:val="00887532"/>
    <w:rsid w:val="008901DE"/>
    <w:rsid w:val="0089040E"/>
    <w:rsid w:val="0089119D"/>
    <w:rsid w:val="0089169B"/>
    <w:rsid w:val="00891D55"/>
    <w:rsid w:val="00892E3E"/>
    <w:rsid w:val="0089349D"/>
    <w:rsid w:val="00893919"/>
    <w:rsid w:val="008940C2"/>
    <w:rsid w:val="00894B05"/>
    <w:rsid w:val="00895F45"/>
    <w:rsid w:val="00896637"/>
    <w:rsid w:val="00896977"/>
    <w:rsid w:val="008971A7"/>
    <w:rsid w:val="008A22C5"/>
    <w:rsid w:val="008A3CF8"/>
    <w:rsid w:val="008A57C3"/>
    <w:rsid w:val="008A633F"/>
    <w:rsid w:val="008A645D"/>
    <w:rsid w:val="008A6BA0"/>
    <w:rsid w:val="008A718F"/>
    <w:rsid w:val="008A757B"/>
    <w:rsid w:val="008B152D"/>
    <w:rsid w:val="008B2131"/>
    <w:rsid w:val="008B2FA9"/>
    <w:rsid w:val="008B46AC"/>
    <w:rsid w:val="008B478A"/>
    <w:rsid w:val="008B4D78"/>
    <w:rsid w:val="008B538D"/>
    <w:rsid w:val="008B67BD"/>
    <w:rsid w:val="008B7661"/>
    <w:rsid w:val="008C2010"/>
    <w:rsid w:val="008C35A7"/>
    <w:rsid w:val="008C4AB4"/>
    <w:rsid w:val="008C5F6F"/>
    <w:rsid w:val="008C615E"/>
    <w:rsid w:val="008C669F"/>
    <w:rsid w:val="008C67DD"/>
    <w:rsid w:val="008C759A"/>
    <w:rsid w:val="008C7949"/>
    <w:rsid w:val="008D02A3"/>
    <w:rsid w:val="008D0390"/>
    <w:rsid w:val="008D09C9"/>
    <w:rsid w:val="008D32FE"/>
    <w:rsid w:val="008D3B7E"/>
    <w:rsid w:val="008D4C0F"/>
    <w:rsid w:val="008D4EC1"/>
    <w:rsid w:val="008D5492"/>
    <w:rsid w:val="008D5541"/>
    <w:rsid w:val="008D6C3A"/>
    <w:rsid w:val="008D7D8B"/>
    <w:rsid w:val="008E1BB4"/>
    <w:rsid w:val="008E2DF3"/>
    <w:rsid w:val="008E31EC"/>
    <w:rsid w:val="008E3467"/>
    <w:rsid w:val="008E4151"/>
    <w:rsid w:val="008E53DE"/>
    <w:rsid w:val="008E5D1D"/>
    <w:rsid w:val="008E6D92"/>
    <w:rsid w:val="008E726C"/>
    <w:rsid w:val="008E7CAA"/>
    <w:rsid w:val="008F0DBC"/>
    <w:rsid w:val="008F1772"/>
    <w:rsid w:val="008F1E67"/>
    <w:rsid w:val="008F2D16"/>
    <w:rsid w:val="008F43AF"/>
    <w:rsid w:val="008F468D"/>
    <w:rsid w:val="008F48A3"/>
    <w:rsid w:val="008F4CF4"/>
    <w:rsid w:val="00900D3B"/>
    <w:rsid w:val="0090152B"/>
    <w:rsid w:val="00901723"/>
    <w:rsid w:val="009019E7"/>
    <w:rsid w:val="00903578"/>
    <w:rsid w:val="00903DE7"/>
    <w:rsid w:val="00903F0C"/>
    <w:rsid w:val="00905164"/>
    <w:rsid w:val="00905450"/>
    <w:rsid w:val="00905FBC"/>
    <w:rsid w:val="0090697F"/>
    <w:rsid w:val="00907C96"/>
    <w:rsid w:val="0091122C"/>
    <w:rsid w:val="009118BB"/>
    <w:rsid w:val="00911ECB"/>
    <w:rsid w:val="0091384D"/>
    <w:rsid w:val="00913BD7"/>
    <w:rsid w:val="00913C29"/>
    <w:rsid w:val="00915098"/>
    <w:rsid w:val="00915A3D"/>
    <w:rsid w:val="0091623E"/>
    <w:rsid w:val="0091704A"/>
    <w:rsid w:val="009177C9"/>
    <w:rsid w:val="00917B64"/>
    <w:rsid w:val="00921C82"/>
    <w:rsid w:val="00921D11"/>
    <w:rsid w:val="00921E87"/>
    <w:rsid w:val="009237ED"/>
    <w:rsid w:val="009246B1"/>
    <w:rsid w:val="0092526E"/>
    <w:rsid w:val="00925F66"/>
    <w:rsid w:val="009262CB"/>
    <w:rsid w:val="009270AA"/>
    <w:rsid w:val="0092711A"/>
    <w:rsid w:val="0093069E"/>
    <w:rsid w:val="0093077A"/>
    <w:rsid w:val="00930A0F"/>
    <w:rsid w:val="00932297"/>
    <w:rsid w:val="009336D9"/>
    <w:rsid w:val="00933D9A"/>
    <w:rsid w:val="00934AD6"/>
    <w:rsid w:val="00934C6E"/>
    <w:rsid w:val="00935DB8"/>
    <w:rsid w:val="009373E2"/>
    <w:rsid w:val="00940E8B"/>
    <w:rsid w:val="00940ED9"/>
    <w:rsid w:val="00941926"/>
    <w:rsid w:val="00941D43"/>
    <w:rsid w:val="0094287B"/>
    <w:rsid w:val="00942E50"/>
    <w:rsid w:val="00943A8C"/>
    <w:rsid w:val="00944471"/>
    <w:rsid w:val="009456F9"/>
    <w:rsid w:val="00950940"/>
    <w:rsid w:val="0095154D"/>
    <w:rsid w:val="00951A46"/>
    <w:rsid w:val="00951FB1"/>
    <w:rsid w:val="009524AB"/>
    <w:rsid w:val="009529CC"/>
    <w:rsid w:val="00953E3E"/>
    <w:rsid w:val="00955576"/>
    <w:rsid w:val="009571A5"/>
    <w:rsid w:val="009571F8"/>
    <w:rsid w:val="00957225"/>
    <w:rsid w:val="009578C0"/>
    <w:rsid w:val="009578C7"/>
    <w:rsid w:val="00957C50"/>
    <w:rsid w:val="0096060E"/>
    <w:rsid w:val="009606A6"/>
    <w:rsid w:val="00961102"/>
    <w:rsid w:val="009628EA"/>
    <w:rsid w:val="00962C24"/>
    <w:rsid w:val="00962E09"/>
    <w:rsid w:val="009635D5"/>
    <w:rsid w:val="00963FB4"/>
    <w:rsid w:val="00964344"/>
    <w:rsid w:val="00965991"/>
    <w:rsid w:val="009661A7"/>
    <w:rsid w:val="0096689B"/>
    <w:rsid w:val="00970084"/>
    <w:rsid w:val="00973329"/>
    <w:rsid w:val="00973F38"/>
    <w:rsid w:val="009760B0"/>
    <w:rsid w:val="009771BE"/>
    <w:rsid w:val="0098159A"/>
    <w:rsid w:val="0098185A"/>
    <w:rsid w:val="00983638"/>
    <w:rsid w:val="0098392E"/>
    <w:rsid w:val="00983BD7"/>
    <w:rsid w:val="00985C08"/>
    <w:rsid w:val="00987520"/>
    <w:rsid w:val="009907D5"/>
    <w:rsid w:val="00990908"/>
    <w:rsid w:val="009910C0"/>
    <w:rsid w:val="00991BEA"/>
    <w:rsid w:val="00992650"/>
    <w:rsid w:val="00993B76"/>
    <w:rsid w:val="0099465F"/>
    <w:rsid w:val="00994DC1"/>
    <w:rsid w:val="0099698E"/>
    <w:rsid w:val="009A0C23"/>
    <w:rsid w:val="009A1208"/>
    <w:rsid w:val="009A2321"/>
    <w:rsid w:val="009A2C0C"/>
    <w:rsid w:val="009A33C2"/>
    <w:rsid w:val="009A3A5D"/>
    <w:rsid w:val="009A4117"/>
    <w:rsid w:val="009A42C0"/>
    <w:rsid w:val="009A4B5C"/>
    <w:rsid w:val="009A4F21"/>
    <w:rsid w:val="009A5F59"/>
    <w:rsid w:val="009A6F07"/>
    <w:rsid w:val="009A7222"/>
    <w:rsid w:val="009A7D58"/>
    <w:rsid w:val="009B0C00"/>
    <w:rsid w:val="009B1E83"/>
    <w:rsid w:val="009B2277"/>
    <w:rsid w:val="009B24AA"/>
    <w:rsid w:val="009B3413"/>
    <w:rsid w:val="009B3D56"/>
    <w:rsid w:val="009B51F5"/>
    <w:rsid w:val="009B5233"/>
    <w:rsid w:val="009B69E1"/>
    <w:rsid w:val="009B7694"/>
    <w:rsid w:val="009B7A1D"/>
    <w:rsid w:val="009C09D1"/>
    <w:rsid w:val="009C2339"/>
    <w:rsid w:val="009C26F2"/>
    <w:rsid w:val="009C2A99"/>
    <w:rsid w:val="009C2AB5"/>
    <w:rsid w:val="009C2E5C"/>
    <w:rsid w:val="009C3BBE"/>
    <w:rsid w:val="009C3C10"/>
    <w:rsid w:val="009C3E98"/>
    <w:rsid w:val="009C4BA8"/>
    <w:rsid w:val="009C51CA"/>
    <w:rsid w:val="009C59D6"/>
    <w:rsid w:val="009C5F89"/>
    <w:rsid w:val="009C63CA"/>
    <w:rsid w:val="009C6F6C"/>
    <w:rsid w:val="009C7AFB"/>
    <w:rsid w:val="009D0211"/>
    <w:rsid w:val="009D0569"/>
    <w:rsid w:val="009D17C0"/>
    <w:rsid w:val="009D1963"/>
    <w:rsid w:val="009D1CFC"/>
    <w:rsid w:val="009D2961"/>
    <w:rsid w:val="009D3DE4"/>
    <w:rsid w:val="009D4477"/>
    <w:rsid w:val="009D452A"/>
    <w:rsid w:val="009D64A2"/>
    <w:rsid w:val="009D704B"/>
    <w:rsid w:val="009E0CC1"/>
    <w:rsid w:val="009E0D2D"/>
    <w:rsid w:val="009E0E15"/>
    <w:rsid w:val="009E10EE"/>
    <w:rsid w:val="009E1E0D"/>
    <w:rsid w:val="009E1E39"/>
    <w:rsid w:val="009E374B"/>
    <w:rsid w:val="009E3F33"/>
    <w:rsid w:val="009E3F38"/>
    <w:rsid w:val="009E44DF"/>
    <w:rsid w:val="009E4693"/>
    <w:rsid w:val="009E53FA"/>
    <w:rsid w:val="009E5ABB"/>
    <w:rsid w:val="009E5C7C"/>
    <w:rsid w:val="009E61C1"/>
    <w:rsid w:val="009E64BB"/>
    <w:rsid w:val="009F0AE0"/>
    <w:rsid w:val="009F1EED"/>
    <w:rsid w:val="009F1FE9"/>
    <w:rsid w:val="009F251C"/>
    <w:rsid w:val="009F2557"/>
    <w:rsid w:val="009F3790"/>
    <w:rsid w:val="009F3B80"/>
    <w:rsid w:val="009F435C"/>
    <w:rsid w:val="009F4C14"/>
    <w:rsid w:val="009F4EFF"/>
    <w:rsid w:val="009F5967"/>
    <w:rsid w:val="009F7742"/>
    <w:rsid w:val="00A01051"/>
    <w:rsid w:val="00A01B4E"/>
    <w:rsid w:val="00A01DF5"/>
    <w:rsid w:val="00A01DF7"/>
    <w:rsid w:val="00A02837"/>
    <w:rsid w:val="00A02AF3"/>
    <w:rsid w:val="00A03306"/>
    <w:rsid w:val="00A04925"/>
    <w:rsid w:val="00A04E52"/>
    <w:rsid w:val="00A10B3E"/>
    <w:rsid w:val="00A11836"/>
    <w:rsid w:val="00A11A8E"/>
    <w:rsid w:val="00A11E96"/>
    <w:rsid w:val="00A12357"/>
    <w:rsid w:val="00A12436"/>
    <w:rsid w:val="00A124D4"/>
    <w:rsid w:val="00A13BCC"/>
    <w:rsid w:val="00A14AF0"/>
    <w:rsid w:val="00A14C01"/>
    <w:rsid w:val="00A15400"/>
    <w:rsid w:val="00A154C1"/>
    <w:rsid w:val="00A156C0"/>
    <w:rsid w:val="00A15CBB"/>
    <w:rsid w:val="00A172BB"/>
    <w:rsid w:val="00A21726"/>
    <w:rsid w:val="00A224CF"/>
    <w:rsid w:val="00A2342F"/>
    <w:rsid w:val="00A24DB1"/>
    <w:rsid w:val="00A24E63"/>
    <w:rsid w:val="00A26219"/>
    <w:rsid w:val="00A26276"/>
    <w:rsid w:val="00A27416"/>
    <w:rsid w:val="00A2787D"/>
    <w:rsid w:val="00A31489"/>
    <w:rsid w:val="00A3154B"/>
    <w:rsid w:val="00A34A10"/>
    <w:rsid w:val="00A35674"/>
    <w:rsid w:val="00A3693F"/>
    <w:rsid w:val="00A4325A"/>
    <w:rsid w:val="00A43382"/>
    <w:rsid w:val="00A44CEA"/>
    <w:rsid w:val="00A45428"/>
    <w:rsid w:val="00A46685"/>
    <w:rsid w:val="00A469E4"/>
    <w:rsid w:val="00A47808"/>
    <w:rsid w:val="00A478FE"/>
    <w:rsid w:val="00A52C25"/>
    <w:rsid w:val="00A53DF7"/>
    <w:rsid w:val="00A5405A"/>
    <w:rsid w:val="00A546F6"/>
    <w:rsid w:val="00A54D13"/>
    <w:rsid w:val="00A54D4B"/>
    <w:rsid w:val="00A54FB5"/>
    <w:rsid w:val="00A5566F"/>
    <w:rsid w:val="00A55C4B"/>
    <w:rsid w:val="00A55C4F"/>
    <w:rsid w:val="00A56535"/>
    <w:rsid w:val="00A6153F"/>
    <w:rsid w:val="00A6220E"/>
    <w:rsid w:val="00A62F50"/>
    <w:rsid w:val="00A63353"/>
    <w:rsid w:val="00A6379D"/>
    <w:rsid w:val="00A64FF3"/>
    <w:rsid w:val="00A65750"/>
    <w:rsid w:val="00A657AC"/>
    <w:rsid w:val="00A667DB"/>
    <w:rsid w:val="00A71021"/>
    <w:rsid w:val="00A72E2D"/>
    <w:rsid w:val="00A739B1"/>
    <w:rsid w:val="00A750ED"/>
    <w:rsid w:val="00A75377"/>
    <w:rsid w:val="00A76E70"/>
    <w:rsid w:val="00A77786"/>
    <w:rsid w:val="00A80CBC"/>
    <w:rsid w:val="00A81227"/>
    <w:rsid w:val="00A82931"/>
    <w:rsid w:val="00A830AD"/>
    <w:rsid w:val="00A8459B"/>
    <w:rsid w:val="00A84B5E"/>
    <w:rsid w:val="00A84C30"/>
    <w:rsid w:val="00A85B65"/>
    <w:rsid w:val="00A85D7A"/>
    <w:rsid w:val="00A86A8D"/>
    <w:rsid w:val="00A87D4D"/>
    <w:rsid w:val="00A87DBB"/>
    <w:rsid w:val="00A87EF5"/>
    <w:rsid w:val="00A9024D"/>
    <w:rsid w:val="00A9026F"/>
    <w:rsid w:val="00A9027C"/>
    <w:rsid w:val="00A906C2"/>
    <w:rsid w:val="00A930F6"/>
    <w:rsid w:val="00A95158"/>
    <w:rsid w:val="00A95CC8"/>
    <w:rsid w:val="00A968B2"/>
    <w:rsid w:val="00A96BC2"/>
    <w:rsid w:val="00A97045"/>
    <w:rsid w:val="00A97141"/>
    <w:rsid w:val="00AA211A"/>
    <w:rsid w:val="00AA5917"/>
    <w:rsid w:val="00AA593F"/>
    <w:rsid w:val="00AA73CA"/>
    <w:rsid w:val="00AA773C"/>
    <w:rsid w:val="00AA77D8"/>
    <w:rsid w:val="00AA78A8"/>
    <w:rsid w:val="00AB0551"/>
    <w:rsid w:val="00AB188D"/>
    <w:rsid w:val="00AB1F06"/>
    <w:rsid w:val="00AB3C45"/>
    <w:rsid w:val="00AB5DCD"/>
    <w:rsid w:val="00AB6557"/>
    <w:rsid w:val="00AB674F"/>
    <w:rsid w:val="00AB7486"/>
    <w:rsid w:val="00AC01BA"/>
    <w:rsid w:val="00AC1611"/>
    <w:rsid w:val="00AC2AA5"/>
    <w:rsid w:val="00AC2D0A"/>
    <w:rsid w:val="00AC49A1"/>
    <w:rsid w:val="00AC5566"/>
    <w:rsid w:val="00AC6EB3"/>
    <w:rsid w:val="00AD223B"/>
    <w:rsid w:val="00AD2300"/>
    <w:rsid w:val="00AD2D08"/>
    <w:rsid w:val="00AD2FE5"/>
    <w:rsid w:val="00AD5487"/>
    <w:rsid w:val="00AD55E0"/>
    <w:rsid w:val="00AD595D"/>
    <w:rsid w:val="00AD619D"/>
    <w:rsid w:val="00AD62D1"/>
    <w:rsid w:val="00AD67C8"/>
    <w:rsid w:val="00AD6F1D"/>
    <w:rsid w:val="00AD7EC0"/>
    <w:rsid w:val="00AE03BD"/>
    <w:rsid w:val="00AE250E"/>
    <w:rsid w:val="00AE2CC0"/>
    <w:rsid w:val="00AE2EF5"/>
    <w:rsid w:val="00AE3760"/>
    <w:rsid w:val="00AE3C18"/>
    <w:rsid w:val="00AE45D8"/>
    <w:rsid w:val="00AE53A8"/>
    <w:rsid w:val="00AE552A"/>
    <w:rsid w:val="00AE5939"/>
    <w:rsid w:val="00AE5DB1"/>
    <w:rsid w:val="00AF235E"/>
    <w:rsid w:val="00AF2645"/>
    <w:rsid w:val="00AF2667"/>
    <w:rsid w:val="00AF339B"/>
    <w:rsid w:val="00AF41A2"/>
    <w:rsid w:val="00AF55D4"/>
    <w:rsid w:val="00AF592C"/>
    <w:rsid w:val="00AF6B0E"/>
    <w:rsid w:val="00B00C39"/>
    <w:rsid w:val="00B01598"/>
    <w:rsid w:val="00B02A5B"/>
    <w:rsid w:val="00B030CB"/>
    <w:rsid w:val="00B0390B"/>
    <w:rsid w:val="00B046CC"/>
    <w:rsid w:val="00B05990"/>
    <w:rsid w:val="00B06099"/>
    <w:rsid w:val="00B0782B"/>
    <w:rsid w:val="00B10FE6"/>
    <w:rsid w:val="00B11010"/>
    <w:rsid w:val="00B12C37"/>
    <w:rsid w:val="00B13691"/>
    <w:rsid w:val="00B13B7F"/>
    <w:rsid w:val="00B140A4"/>
    <w:rsid w:val="00B1614A"/>
    <w:rsid w:val="00B17642"/>
    <w:rsid w:val="00B17AB3"/>
    <w:rsid w:val="00B20568"/>
    <w:rsid w:val="00B22B7A"/>
    <w:rsid w:val="00B234E3"/>
    <w:rsid w:val="00B26E8C"/>
    <w:rsid w:val="00B27C81"/>
    <w:rsid w:val="00B3087F"/>
    <w:rsid w:val="00B315A2"/>
    <w:rsid w:val="00B32011"/>
    <w:rsid w:val="00B32564"/>
    <w:rsid w:val="00B33254"/>
    <w:rsid w:val="00B3642C"/>
    <w:rsid w:val="00B3774D"/>
    <w:rsid w:val="00B40226"/>
    <w:rsid w:val="00B40ACD"/>
    <w:rsid w:val="00B40CDD"/>
    <w:rsid w:val="00B41D1E"/>
    <w:rsid w:val="00B423EC"/>
    <w:rsid w:val="00B4256E"/>
    <w:rsid w:val="00B428EC"/>
    <w:rsid w:val="00B42B9A"/>
    <w:rsid w:val="00B43428"/>
    <w:rsid w:val="00B43D49"/>
    <w:rsid w:val="00B446CF"/>
    <w:rsid w:val="00B46176"/>
    <w:rsid w:val="00B501A0"/>
    <w:rsid w:val="00B50D76"/>
    <w:rsid w:val="00B51391"/>
    <w:rsid w:val="00B5218C"/>
    <w:rsid w:val="00B53946"/>
    <w:rsid w:val="00B54516"/>
    <w:rsid w:val="00B54747"/>
    <w:rsid w:val="00B55070"/>
    <w:rsid w:val="00B55098"/>
    <w:rsid w:val="00B55F8D"/>
    <w:rsid w:val="00B562AB"/>
    <w:rsid w:val="00B57A19"/>
    <w:rsid w:val="00B60BAD"/>
    <w:rsid w:val="00B60FD9"/>
    <w:rsid w:val="00B617EE"/>
    <w:rsid w:val="00B64204"/>
    <w:rsid w:val="00B64E46"/>
    <w:rsid w:val="00B651E7"/>
    <w:rsid w:val="00B66D60"/>
    <w:rsid w:val="00B67533"/>
    <w:rsid w:val="00B72639"/>
    <w:rsid w:val="00B731EA"/>
    <w:rsid w:val="00B732A3"/>
    <w:rsid w:val="00B746A2"/>
    <w:rsid w:val="00B747C7"/>
    <w:rsid w:val="00B762A6"/>
    <w:rsid w:val="00B766EF"/>
    <w:rsid w:val="00B76DC9"/>
    <w:rsid w:val="00B77E56"/>
    <w:rsid w:val="00B813B5"/>
    <w:rsid w:val="00B82B10"/>
    <w:rsid w:val="00B83246"/>
    <w:rsid w:val="00B83590"/>
    <w:rsid w:val="00B84F07"/>
    <w:rsid w:val="00B85424"/>
    <w:rsid w:val="00B8554C"/>
    <w:rsid w:val="00B86B4B"/>
    <w:rsid w:val="00B873A8"/>
    <w:rsid w:val="00B913D8"/>
    <w:rsid w:val="00B91A5B"/>
    <w:rsid w:val="00B91E5C"/>
    <w:rsid w:val="00B9203C"/>
    <w:rsid w:val="00B921D3"/>
    <w:rsid w:val="00B92EDD"/>
    <w:rsid w:val="00B94083"/>
    <w:rsid w:val="00B94445"/>
    <w:rsid w:val="00B94693"/>
    <w:rsid w:val="00B94B9F"/>
    <w:rsid w:val="00B95801"/>
    <w:rsid w:val="00B95865"/>
    <w:rsid w:val="00B95929"/>
    <w:rsid w:val="00B95F87"/>
    <w:rsid w:val="00B968C9"/>
    <w:rsid w:val="00B96941"/>
    <w:rsid w:val="00B96C32"/>
    <w:rsid w:val="00B97B20"/>
    <w:rsid w:val="00BA1031"/>
    <w:rsid w:val="00BA1B0C"/>
    <w:rsid w:val="00BA2812"/>
    <w:rsid w:val="00BA3A9E"/>
    <w:rsid w:val="00BA443A"/>
    <w:rsid w:val="00BA44FE"/>
    <w:rsid w:val="00BA5C59"/>
    <w:rsid w:val="00BA65B8"/>
    <w:rsid w:val="00BA7163"/>
    <w:rsid w:val="00BA7AF2"/>
    <w:rsid w:val="00BB0766"/>
    <w:rsid w:val="00BB0D3F"/>
    <w:rsid w:val="00BB1207"/>
    <w:rsid w:val="00BB1F74"/>
    <w:rsid w:val="00BB2210"/>
    <w:rsid w:val="00BB2E4F"/>
    <w:rsid w:val="00BB2E56"/>
    <w:rsid w:val="00BB45E2"/>
    <w:rsid w:val="00BB4704"/>
    <w:rsid w:val="00BB474D"/>
    <w:rsid w:val="00BB47A1"/>
    <w:rsid w:val="00BB515E"/>
    <w:rsid w:val="00BB7EC7"/>
    <w:rsid w:val="00BC08ED"/>
    <w:rsid w:val="00BC09E6"/>
    <w:rsid w:val="00BC0C11"/>
    <w:rsid w:val="00BC1CF4"/>
    <w:rsid w:val="00BC38BE"/>
    <w:rsid w:val="00BC3BC1"/>
    <w:rsid w:val="00BC41EB"/>
    <w:rsid w:val="00BC525F"/>
    <w:rsid w:val="00BC5FF3"/>
    <w:rsid w:val="00BC6DFE"/>
    <w:rsid w:val="00BD2DA8"/>
    <w:rsid w:val="00BD76EF"/>
    <w:rsid w:val="00BE0B6B"/>
    <w:rsid w:val="00BE0CBE"/>
    <w:rsid w:val="00BE289B"/>
    <w:rsid w:val="00BE3CB0"/>
    <w:rsid w:val="00BE4C57"/>
    <w:rsid w:val="00BE563A"/>
    <w:rsid w:val="00BE5894"/>
    <w:rsid w:val="00BE6EDC"/>
    <w:rsid w:val="00BE6FD6"/>
    <w:rsid w:val="00BE7207"/>
    <w:rsid w:val="00BE7517"/>
    <w:rsid w:val="00BE79DF"/>
    <w:rsid w:val="00BF01DE"/>
    <w:rsid w:val="00BF11E0"/>
    <w:rsid w:val="00BF2214"/>
    <w:rsid w:val="00BF32CE"/>
    <w:rsid w:val="00BF34D3"/>
    <w:rsid w:val="00BF54AD"/>
    <w:rsid w:val="00BF738C"/>
    <w:rsid w:val="00BF76FC"/>
    <w:rsid w:val="00C01B28"/>
    <w:rsid w:val="00C01E9E"/>
    <w:rsid w:val="00C02416"/>
    <w:rsid w:val="00C02DD0"/>
    <w:rsid w:val="00C03BCA"/>
    <w:rsid w:val="00C0454B"/>
    <w:rsid w:val="00C04610"/>
    <w:rsid w:val="00C05385"/>
    <w:rsid w:val="00C07461"/>
    <w:rsid w:val="00C07F57"/>
    <w:rsid w:val="00C10B86"/>
    <w:rsid w:val="00C112F9"/>
    <w:rsid w:val="00C1344E"/>
    <w:rsid w:val="00C13BBF"/>
    <w:rsid w:val="00C13E69"/>
    <w:rsid w:val="00C14213"/>
    <w:rsid w:val="00C15590"/>
    <w:rsid w:val="00C157B1"/>
    <w:rsid w:val="00C15B80"/>
    <w:rsid w:val="00C161BA"/>
    <w:rsid w:val="00C162B7"/>
    <w:rsid w:val="00C2201B"/>
    <w:rsid w:val="00C24FCE"/>
    <w:rsid w:val="00C2577A"/>
    <w:rsid w:val="00C25E00"/>
    <w:rsid w:val="00C264FD"/>
    <w:rsid w:val="00C26CA3"/>
    <w:rsid w:val="00C278D7"/>
    <w:rsid w:val="00C27EF2"/>
    <w:rsid w:val="00C30AD2"/>
    <w:rsid w:val="00C310BF"/>
    <w:rsid w:val="00C3153B"/>
    <w:rsid w:val="00C32F72"/>
    <w:rsid w:val="00C33727"/>
    <w:rsid w:val="00C339F7"/>
    <w:rsid w:val="00C34686"/>
    <w:rsid w:val="00C34E11"/>
    <w:rsid w:val="00C35727"/>
    <w:rsid w:val="00C36C90"/>
    <w:rsid w:val="00C37289"/>
    <w:rsid w:val="00C37817"/>
    <w:rsid w:val="00C408B5"/>
    <w:rsid w:val="00C41C7E"/>
    <w:rsid w:val="00C42C67"/>
    <w:rsid w:val="00C42F3B"/>
    <w:rsid w:val="00C44777"/>
    <w:rsid w:val="00C4676A"/>
    <w:rsid w:val="00C4677A"/>
    <w:rsid w:val="00C47014"/>
    <w:rsid w:val="00C47EBE"/>
    <w:rsid w:val="00C50A74"/>
    <w:rsid w:val="00C50D11"/>
    <w:rsid w:val="00C5279B"/>
    <w:rsid w:val="00C527DA"/>
    <w:rsid w:val="00C52A18"/>
    <w:rsid w:val="00C54238"/>
    <w:rsid w:val="00C54B3A"/>
    <w:rsid w:val="00C55748"/>
    <w:rsid w:val="00C564F0"/>
    <w:rsid w:val="00C56FE6"/>
    <w:rsid w:val="00C60B6B"/>
    <w:rsid w:val="00C61B92"/>
    <w:rsid w:val="00C631F4"/>
    <w:rsid w:val="00C63B3A"/>
    <w:rsid w:val="00C6485E"/>
    <w:rsid w:val="00C64AB7"/>
    <w:rsid w:val="00C70F77"/>
    <w:rsid w:val="00C71102"/>
    <w:rsid w:val="00C71EA4"/>
    <w:rsid w:val="00C723FA"/>
    <w:rsid w:val="00C72C14"/>
    <w:rsid w:val="00C73921"/>
    <w:rsid w:val="00C74F89"/>
    <w:rsid w:val="00C752D3"/>
    <w:rsid w:val="00C76701"/>
    <w:rsid w:val="00C771B0"/>
    <w:rsid w:val="00C7793E"/>
    <w:rsid w:val="00C810AE"/>
    <w:rsid w:val="00C81318"/>
    <w:rsid w:val="00C81A20"/>
    <w:rsid w:val="00C81F6B"/>
    <w:rsid w:val="00C82C7F"/>
    <w:rsid w:val="00C83175"/>
    <w:rsid w:val="00C83ACB"/>
    <w:rsid w:val="00C84807"/>
    <w:rsid w:val="00C86338"/>
    <w:rsid w:val="00C869E0"/>
    <w:rsid w:val="00C8730A"/>
    <w:rsid w:val="00C873ED"/>
    <w:rsid w:val="00C91189"/>
    <w:rsid w:val="00C91467"/>
    <w:rsid w:val="00C9238F"/>
    <w:rsid w:val="00C92792"/>
    <w:rsid w:val="00C93DF9"/>
    <w:rsid w:val="00C95AFC"/>
    <w:rsid w:val="00C95B63"/>
    <w:rsid w:val="00C96487"/>
    <w:rsid w:val="00C96C0F"/>
    <w:rsid w:val="00CA0C0A"/>
    <w:rsid w:val="00CA0E18"/>
    <w:rsid w:val="00CA2705"/>
    <w:rsid w:val="00CA2D8D"/>
    <w:rsid w:val="00CA3A9E"/>
    <w:rsid w:val="00CA44C2"/>
    <w:rsid w:val="00CA58B8"/>
    <w:rsid w:val="00CA7319"/>
    <w:rsid w:val="00CA731A"/>
    <w:rsid w:val="00CB00F5"/>
    <w:rsid w:val="00CB2686"/>
    <w:rsid w:val="00CB2FBA"/>
    <w:rsid w:val="00CB5A92"/>
    <w:rsid w:val="00CB5D39"/>
    <w:rsid w:val="00CB643E"/>
    <w:rsid w:val="00CB69D1"/>
    <w:rsid w:val="00CB6B6F"/>
    <w:rsid w:val="00CC09E3"/>
    <w:rsid w:val="00CC1449"/>
    <w:rsid w:val="00CC1C36"/>
    <w:rsid w:val="00CC2235"/>
    <w:rsid w:val="00CC2251"/>
    <w:rsid w:val="00CC3238"/>
    <w:rsid w:val="00CC3E24"/>
    <w:rsid w:val="00CC43E4"/>
    <w:rsid w:val="00CC45A1"/>
    <w:rsid w:val="00CC581E"/>
    <w:rsid w:val="00CC5A11"/>
    <w:rsid w:val="00CC68B6"/>
    <w:rsid w:val="00CC7369"/>
    <w:rsid w:val="00CC7E1E"/>
    <w:rsid w:val="00CD03E9"/>
    <w:rsid w:val="00CD2527"/>
    <w:rsid w:val="00CD3502"/>
    <w:rsid w:val="00CD47ED"/>
    <w:rsid w:val="00CD60DF"/>
    <w:rsid w:val="00CD656B"/>
    <w:rsid w:val="00CD6645"/>
    <w:rsid w:val="00CD7E89"/>
    <w:rsid w:val="00CE0398"/>
    <w:rsid w:val="00CE0FC5"/>
    <w:rsid w:val="00CE1BD7"/>
    <w:rsid w:val="00CE2D10"/>
    <w:rsid w:val="00CE2DE9"/>
    <w:rsid w:val="00CE3D15"/>
    <w:rsid w:val="00CE5A47"/>
    <w:rsid w:val="00CE5C67"/>
    <w:rsid w:val="00CE5D9B"/>
    <w:rsid w:val="00CE6385"/>
    <w:rsid w:val="00CE7752"/>
    <w:rsid w:val="00CE7D19"/>
    <w:rsid w:val="00CF1250"/>
    <w:rsid w:val="00CF3A69"/>
    <w:rsid w:val="00CF5B7E"/>
    <w:rsid w:val="00CF5D29"/>
    <w:rsid w:val="00CF6884"/>
    <w:rsid w:val="00CF6F17"/>
    <w:rsid w:val="00CF757B"/>
    <w:rsid w:val="00CF76AA"/>
    <w:rsid w:val="00D0036F"/>
    <w:rsid w:val="00D00C10"/>
    <w:rsid w:val="00D01D9F"/>
    <w:rsid w:val="00D01FF0"/>
    <w:rsid w:val="00D0357D"/>
    <w:rsid w:val="00D03933"/>
    <w:rsid w:val="00D05892"/>
    <w:rsid w:val="00D0618E"/>
    <w:rsid w:val="00D061D8"/>
    <w:rsid w:val="00D061F4"/>
    <w:rsid w:val="00D07775"/>
    <w:rsid w:val="00D10BF2"/>
    <w:rsid w:val="00D10EC4"/>
    <w:rsid w:val="00D11459"/>
    <w:rsid w:val="00D114B7"/>
    <w:rsid w:val="00D128B8"/>
    <w:rsid w:val="00D12AC2"/>
    <w:rsid w:val="00D13BCA"/>
    <w:rsid w:val="00D14BF2"/>
    <w:rsid w:val="00D14EB7"/>
    <w:rsid w:val="00D16209"/>
    <w:rsid w:val="00D166D0"/>
    <w:rsid w:val="00D16AF2"/>
    <w:rsid w:val="00D16F5E"/>
    <w:rsid w:val="00D172B8"/>
    <w:rsid w:val="00D175CC"/>
    <w:rsid w:val="00D20F94"/>
    <w:rsid w:val="00D23F9E"/>
    <w:rsid w:val="00D252BA"/>
    <w:rsid w:val="00D256FD"/>
    <w:rsid w:val="00D26484"/>
    <w:rsid w:val="00D26ABC"/>
    <w:rsid w:val="00D300B1"/>
    <w:rsid w:val="00D304DA"/>
    <w:rsid w:val="00D3060D"/>
    <w:rsid w:val="00D31CDD"/>
    <w:rsid w:val="00D326BD"/>
    <w:rsid w:val="00D326E1"/>
    <w:rsid w:val="00D33A91"/>
    <w:rsid w:val="00D34963"/>
    <w:rsid w:val="00D359E7"/>
    <w:rsid w:val="00D4006B"/>
    <w:rsid w:val="00D4097F"/>
    <w:rsid w:val="00D40DCC"/>
    <w:rsid w:val="00D41D9F"/>
    <w:rsid w:val="00D41FCF"/>
    <w:rsid w:val="00D427C3"/>
    <w:rsid w:val="00D42EB9"/>
    <w:rsid w:val="00D45A10"/>
    <w:rsid w:val="00D465DB"/>
    <w:rsid w:val="00D46A92"/>
    <w:rsid w:val="00D46D42"/>
    <w:rsid w:val="00D47307"/>
    <w:rsid w:val="00D47512"/>
    <w:rsid w:val="00D5124E"/>
    <w:rsid w:val="00D51ACD"/>
    <w:rsid w:val="00D5264B"/>
    <w:rsid w:val="00D52B22"/>
    <w:rsid w:val="00D53792"/>
    <w:rsid w:val="00D53A59"/>
    <w:rsid w:val="00D53ED8"/>
    <w:rsid w:val="00D54231"/>
    <w:rsid w:val="00D554FD"/>
    <w:rsid w:val="00D55CEF"/>
    <w:rsid w:val="00D561D4"/>
    <w:rsid w:val="00D5666A"/>
    <w:rsid w:val="00D57DD9"/>
    <w:rsid w:val="00D57F13"/>
    <w:rsid w:val="00D604DD"/>
    <w:rsid w:val="00D6053D"/>
    <w:rsid w:val="00D6424A"/>
    <w:rsid w:val="00D6461D"/>
    <w:rsid w:val="00D64CA7"/>
    <w:rsid w:val="00D65732"/>
    <w:rsid w:val="00D65876"/>
    <w:rsid w:val="00D67E08"/>
    <w:rsid w:val="00D67EAE"/>
    <w:rsid w:val="00D72594"/>
    <w:rsid w:val="00D74106"/>
    <w:rsid w:val="00D7477E"/>
    <w:rsid w:val="00D752C2"/>
    <w:rsid w:val="00D75422"/>
    <w:rsid w:val="00D75AB0"/>
    <w:rsid w:val="00D75C18"/>
    <w:rsid w:val="00D80068"/>
    <w:rsid w:val="00D8046C"/>
    <w:rsid w:val="00D81B90"/>
    <w:rsid w:val="00D820F3"/>
    <w:rsid w:val="00D82BAB"/>
    <w:rsid w:val="00D832AA"/>
    <w:rsid w:val="00D83910"/>
    <w:rsid w:val="00D84269"/>
    <w:rsid w:val="00D8538F"/>
    <w:rsid w:val="00D8676D"/>
    <w:rsid w:val="00D875AF"/>
    <w:rsid w:val="00D9020D"/>
    <w:rsid w:val="00D905AE"/>
    <w:rsid w:val="00D90D12"/>
    <w:rsid w:val="00D92F9F"/>
    <w:rsid w:val="00D93776"/>
    <w:rsid w:val="00D93A9E"/>
    <w:rsid w:val="00D93CAA"/>
    <w:rsid w:val="00D94009"/>
    <w:rsid w:val="00D94132"/>
    <w:rsid w:val="00D94439"/>
    <w:rsid w:val="00D94C1A"/>
    <w:rsid w:val="00D96B2A"/>
    <w:rsid w:val="00D96C16"/>
    <w:rsid w:val="00D97606"/>
    <w:rsid w:val="00DA11EB"/>
    <w:rsid w:val="00DA16DD"/>
    <w:rsid w:val="00DA27C2"/>
    <w:rsid w:val="00DA48BB"/>
    <w:rsid w:val="00DA59CC"/>
    <w:rsid w:val="00DA649E"/>
    <w:rsid w:val="00DA6E74"/>
    <w:rsid w:val="00DB0510"/>
    <w:rsid w:val="00DB16C9"/>
    <w:rsid w:val="00DB43E1"/>
    <w:rsid w:val="00DB47AF"/>
    <w:rsid w:val="00DB5AA0"/>
    <w:rsid w:val="00DB5E4B"/>
    <w:rsid w:val="00DB695C"/>
    <w:rsid w:val="00DB6DA8"/>
    <w:rsid w:val="00DB6EB9"/>
    <w:rsid w:val="00DB760F"/>
    <w:rsid w:val="00DB7B46"/>
    <w:rsid w:val="00DB7B6C"/>
    <w:rsid w:val="00DC2153"/>
    <w:rsid w:val="00DC263A"/>
    <w:rsid w:val="00DC28AA"/>
    <w:rsid w:val="00DC3D78"/>
    <w:rsid w:val="00DC4154"/>
    <w:rsid w:val="00DC4274"/>
    <w:rsid w:val="00DC4E3A"/>
    <w:rsid w:val="00DC5189"/>
    <w:rsid w:val="00DC6A39"/>
    <w:rsid w:val="00DD0802"/>
    <w:rsid w:val="00DD18B7"/>
    <w:rsid w:val="00DD34D4"/>
    <w:rsid w:val="00DD4227"/>
    <w:rsid w:val="00DD497A"/>
    <w:rsid w:val="00DD5497"/>
    <w:rsid w:val="00DD56D2"/>
    <w:rsid w:val="00DD5EC4"/>
    <w:rsid w:val="00DD68D4"/>
    <w:rsid w:val="00DD6D30"/>
    <w:rsid w:val="00DD7246"/>
    <w:rsid w:val="00DD7C63"/>
    <w:rsid w:val="00DE1D3F"/>
    <w:rsid w:val="00DE337F"/>
    <w:rsid w:val="00DE351E"/>
    <w:rsid w:val="00DE4E86"/>
    <w:rsid w:val="00DE5301"/>
    <w:rsid w:val="00DE543D"/>
    <w:rsid w:val="00DE5FF6"/>
    <w:rsid w:val="00DE688A"/>
    <w:rsid w:val="00DE68BD"/>
    <w:rsid w:val="00DE6F39"/>
    <w:rsid w:val="00DE754C"/>
    <w:rsid w:val="00DE7994"/>
    <w:rsid w:val="00DE7A16"/>
    <w:rsid w:val="00DE7B7E"/>
    <w:rsid w:val="00DF0D1B"/>
    <w:rsid w:val="00DF1EC1"/>
    <w:rsid w:val="00DF23F4"/>
    <w:rsid w:val="00DF274D"/>
    <w:rsid w:val="00DF37D2"/>
    <w:rsid w:val="00DF5749"/>
    <w:rsid w:val="00DF5AFA"/>
    <w:rsid w:val="00DF7400"/>
    <w:rsid w:val="00E00411"/>
    <w:rsid w:val="00E00C7C"/>
    <w:rsid w:val="00E02C5E"/>
    <w:rsid w:val="00E0304E"/>
    <w:rsid w:val="00E031AB"/>
    <w:rsid w:val="00E04EBB"/>
    <w:rsid w:val="00E04F80"/>
    <w:rsid w:val="00E04F94"/>
    <w:rsid w:val="00E053E2"/>
    <w:rsid w:val="00E066BC"/>
    <w:rsid w:val="00E06CF1"/>
    <w:rsid w:val="00E10A14"/>
    <w:rsid w:val="00E110A2"/>
    <w:rsid w:val="00E11132"/>
    <w:rsid w:val="00E11312"/>
    <w:rsid w:val="00E11A3C"/>
    <w:rsid w:val="00E135C0"/>
    <w:rsid w:val="00E136BF"/>
    <w:rsid w:val="00E13E1F"/>
    <w:rsid w:val="00E141B5"/>
    <w:rsid w:val="00E14F73"/>
    <w:rsid w:val="00E150CE"/>
    <w:rsid w:val="00E15DA1"/>
    <w:rsid w:val="00E16858"/>
    <w:rsid w:val="00E17704"/>
    <w:rsid w:val="00E17C70"/>
    <w:rsid w:val="00E20096"/>
    <w:rsid w:val="00E20970"/>
    <w:rsid w:val="00E214D6"/>
    <w:rsid w:val="00E22698"/>
    <w:rsid w:val="00E24A99"/>
    <w:rsid w:val="00E25AB5"/>
    <w:rsid w:val="00E263DB"/>
    <w:rsid w:val="00E26442"/>
    <w:rsid w:val="00E26745"/>
    <w:rsid w:val="00E278B6"/>
    <w:rsid w:val="00E27EE3"/>
    <w:rsid w:val="00E30287"/>
    <w:rsid w:val="00E30A31"/>
    <w:rsid w:val="00E318A4"/>
    <w:rsid w:val="00E32119"/>
    <w:rsid w:val="00E32C0B"/>
    <w:rsid w:val="00E33C98"/>
    <w:rsid w:val="00E3422A"/>
    <w:rsid w:val="00E34600"/>
    <w:rsid w:val="00E37C0D"/>
    <w:rsid w:val="00E4176C"/>
    <w:rsid w:val="00E41E02"/>
    <w:rsid w:val="00E42143"/>
    <w:rsid w:val="00E42A87"/>
    <w:rsid w:val="00E42EEC"/>
    <w:rsid w:val="00E43BA4"/>
    <w:rsid w:val="00E44150"/>
    <w:rsid w:val="00E44C78"/>
    <w:rsid w:val="00E4510B"/>
    <w:rsid w:val="00E4545D"/>
    <w:rsid w:val="00E45B6E"/>
    <w:rsid w:val="00E468F6"/>
    <w:rsid w:val="00E4691D"/>
    <w:rsid w:val="00E47AA6"/>
    <w:rsid w:val="00E47C2B"/>
    <w:rsid w:val="00E51207"/>
    <w:rsid w:val="00E516B6"/>
    <w:rsid w:val="00E51715"/>
    <w:rsid w:val="00E517B1"/>
    <w:rsid w:val="00E51C24"/>
    <w:rsid w:val="00E5252C"/>
    <w:rsid w:val="00E53187"/>
    <w:rsid w:val="00E5358D"/>
    <w:rsid w:val="00E543BB"/>
    <w:rsid w:val="00E5476E"/>
    <w:rsid w:val="00E56DCC"/>
    <w:rsid w:val="00E57E29"/>
    <w:rsid w:val="00E600A7"/>
    <w:rsid w:val="00E61C57"/>
    <w:rsid w:val="00E63104"/>
    <w:rsid w:val="00E6321A"/>
    <w:rsid w:val="00E63B80"/>
    <w:rsid w:val="00E64E09"/>
    <w:rsid w:val="00E66CB6"/>
    <w:rsid w:val="00E671DD"/>
    <w:rsid w:val="00E674C7"/>
    <w:rsid w:val="00E704E8"/>
    <w:rsid w:val="00E7113D"/>
    <w:rsid w:val="00E71E28"/>
    <w:rsid w:val="00E76C15"/>
    <w:rsid w:val="00E771C3"/>
    <w:rsid w:val="00E77D16"/>
    <w:rsid w:val="00E814E3"/>
    <w:rsid w:val="00E81AE2"/>
    <w:rsid w:val="00E82434"/>
    <w:rsid w:val="00E826F5"/>
    <w:rsid w:val="00E82790"/>
    <w:rsid w:val="00E8295E"/>
    <w:rsid w:val="00E8548C"/>
    <w:rsid w:val="00E87A3A"/>
    <w:rsid w:val="00E90A73"/>
    <w:rsid w:val="00E9178C"/>
    <w:rsid w:val="00E941E2"/>
    <w:rsid w:val="00E947B4"/>
    <w:rsid w:val="00E952C2"/>
    <w:rsid w:val="00E96034"/>
    <w:rsid w:val="00E96100"/>
    <w:rsid w:val="00E96322"/>
    <w:rsid w:val="00EA1593"/>
    <w:rsid w:val="00EA15D6"/>
    <w:rsid w:val="00EA1F12"/>
    <w:rsid w:val="00EA29C9"/>
    <w:rsid w:val="00EA2F03"/>
    <w:rsid w:val="00EA308A"/>
    <w:rsid w:val="00EA35BF"/>
    <w:rsid w:val="00EA41C9"/>
    <w:rsid w:val="00EA42CF"/>
    <w:rsid w:val="00EA4302"/>
    <w:rsid w:val="00EA528D"/>
    <w:rsid w:val="00EB1901"/>
    <w:rsid w:val="00EB24A8"/>
    <w:rsid w:val="00EB31B1"/>
    <w:rsid w:val="00EB46A8"/>
    <w:rsid w:val="00EB49A5"/>
    <w:rsid w:val="00EB4EEF"/>
    <w:rsid w:val="00EB6BDB"/>
    <w:rsid w:val="00EC13B5"/>
    <w:rsid w:val="00EC14A9"/>
    <w:rsid w:val="00EC24A7"/>
    <w:rsid w:val="00EC27AD"/>
    <w:rsid w:val="00EC32EC"/>
    <w:rsid w:val="00EC3C4E"/>
    <w:rsid w:val="00EC4200"/>
    <w:rsid w:val="00EC4817"/>
    <w:rsid w:val="00EC54C1"/>
    <w:rsid w:val="00EC6BFE"/>
    <w:rsid w:val="00ED0388"/>
    <w:rsid w:val="00ED08E4"/>
    <w:rsid w:val="00ED1300"/>
    <w:rsid w:val="00ED1DDF"/>
    <w:rsid w:val="00ED2326"/>
    <w:rsid w:val="00ED2958"/>
    <w:rsid w:val="00ED4528"/>
    <w:rsid w:val="00ED452F"/>
    <w:rsid w:val="00EE1E43"/>
    <w:rsid w:val="00EE3441"/>
    <w:rsid w:val="00EE3943"/>
    <w:rsid w:val="00EE3E85"/>
    <w:rsid w:val="00EE4320"/>
    <w:rsid w:val="00EE484D"/>
    <w:rsid w:val="00EE4E1E"/>
    <w:rsid w:val="00EE4FAC"/>
    <w:rsid w:val="00EE666D"/>
    <w:rsid w:val="00EE6D6C"/>
    <w:rsid w:val="00EE7C29"/>
    <w:rsid w:val="00EF065E"/>
    <w:rsid w:val="00EF0C2B"/>
    <w:rsid w:val="00EF126A"/>
    <w:rsid w:val="00EF1871"/>
    <w:rsid w:val="00EF1B1B"/>
    <w:rsid w:val="00EF2473"/>
    <w:rsid w:val="00EF2F6B"/>
    <w:rsid w:val="00EF30C1"/>
    <w:rsid w:val="00EF451B"/>
    <w:rsid w:val="00EF49DB"/>
    <w:rsid w:val="00EF49FE"/>
    <w:rsid w:val="00EF4B73"/>
    <w:rsid w:val="00EF53FD"/>
    <w:rsid w:val="00EF5AF3"/>
    <w:rsid w:val="00EF5EF1"/>
    <w:rsid w:val="00EF63F7"/>
    <w:rsid w:val="00EF7A61"/>
    <w:rsid w:val="00F00CC8"/>
    <w:rsid w:val="00F0137A"/>
    <w:rsid w:val="00F01D57"/>
    <w:rsid w:val="00F01D78"/>
    <w:rsid w:val="00F0209E"/>
    <w:rsid w:val="00F02492"/>
    <w:rsid w:val="00F067FB"/>
    <w:rsid w:val="00F06BFA"/>
    <w:rsid w:val="00F07C77"/>
    <w:rsid w:val="00F10370"/>
    <w:rsid w:val="00F11B74"/>
    <w:rsid w:val="00F126B3"/>
    <w:rsid w:val="00F13E08"/>
    <w:rsid w:val="00F14532"/>
    <w:rsid w:val="00F16045"/>
    <w:rsid w:val="00F164B4"/>
    <w:rsid w:val="00F16843"/>
    <w:rsid w:val="00F16921"/>
    <w:rsid w:val="00F17031"/>
    <w:rsid w:val="00F170EA"/>
    <w:rsid w:val="00F17A5F"/>
    <w:rsid w:val="00F2048F"/>
    <w:rsid w:val="00F21958"/>
    <w:rsid w:val="00F21DD8"/>
    <w:rsid w:val="00F22492"/>
    <w:rsid w:val="00F23111"/>
    <w:rsid w:val="00F23C5E"/>
    <w:rsid w:val="00F23C66"/>
    <w:rsid w:val="00F25234"/>
    <w:rsid w:val="00F2612D"/>
    <w:rsid w:val="00F275D3"/>
    <w:rsid w:val="00F27D3D"/>
    <w:rsid w:val="00F303A2"/>
    <w:rsid w:val="00F30C28"/>
    <w:rsid w:val="00F30E02"/>
    <w:rsid w:val="00F31A5C"/>
    <w:rsid w:val="00F31BB4"/>
    <w:rsid w:val="00F33247"/>
    <w:rsid w:val="00F33683"/>
    <w:rsid w:val="00F35CDF"/>
    <w:rsid w:val="00F35F22"/>
    <w:rsid w:val="00F40153"/>
    <w:rsid w:val="00F406C1"/>
    <w:rsid w:val="00F44AE1"/>
    <w:rsid w:val="00F46564"/>
    <w:rsid w:val="00F5003C"/>
    <w:rsid w:val="00F51330"/>
    <w:rsid w:val="00F52329"/>
    <w:rsid w:val="00F52BEA"/>
    <w:rsid w:val="00F55973"/>
    <w:rsid w:val="00F56ABE"/>
    <w:rsid w:val="00F60828"/>
    <w:rsid w:val="00F619B3"/>
    <w:rsid w:val="00F61B43"/>
    <w:rsid w:val="00F6208C"/>
    <w:rsid w:val="00F6239C"/>
    <w:rsid w:val="00F6372A"/>
    <w:rsid w:val="00F647AF"/>
    <w:rsid w:val="00F65031"/>
    <w:rsid w:val="00F659F7"/>
    <w:rsid w:val="00F6652E"/>
    <w:rsid w:val="00F66C03"/>
    <w:rsid w:val="00F71A26"/>
    <w:rsid w:val="00F76890"/>
    <w:rsid w:val="00F80E83"/>
    <w:rsid w:val="00F836F9"/>
    <w:rsid w:val="00F83EDC"/>
    <w:rsid w:val="00F847DC"/>
    <w:rsid w:val="00F85924"/>
    <w:rsid w:val="00F8654F"/>
    <w:rsid w:val="00F8660D"/>
    <w:rsid w:val="00F86F48"/>
    <w:rsid w:val="00F87F40"/>
    <w:rsid w:val="00F90025"/>
    <w:rsid w:val="00F91A8E"/>
    <w:rsid w:val="00F91C0E"/>
    <w:rsid w:val="00F91D10"/>
    <w:rsid w:val="00F9223D"/>
    <w:rsid w:val="00F925EE"/>
    <w:rsid w:val="00F93D12"/>
    <w:rsid w:val="00F9436A"/>
    <w:rsid w:val="00F956BB"/>
    <w:rsid w:val="00F95756"/>
    <w:rsid w:val="00F959B5"/>
    <w:rsid w:val="00F96E88"/>
    <w:rsid w:val="00F96F23"/>
    <w:rsid w:val="00F9779E"/>
    <w:rsid w:val="00FA1387"/>
    <w:rsid w:val="00FA3579"/>
    <w:rsid w:val="00FA4121"/>
    <w:rsid w:val="00FA429A"/>
    <w:rsid w:val="00FA4AA1"/>
    <w:rsid w:val="00FA4FCD"/>
    <w:rsid w:val="00FA58E8"/>
    <w:rsid w:val="00FA5D02"/>
    <w:rsid w:val="00FA744B"/>
    <w:rsid w:val="00FA777E"/>
    <w:rsid w:val="00FA7E14"/>
    <w:rsid w:val="00FB159A"/>
    <w:rsid w:val="00FB23A0"/>
    <w:rsid w:val="00FB2CF1"/>
    <w:rsid w:val="00FB34AC"/>
    <w:rsid w:val="00FB41B0"/>
    <w:rsid w:val="00FB5114"/>
    <w:rsid w:val="00FB5C20"/>
    <w:rsid w:val="00FB6A32"/>
    <w:rsid w:val="00FB7866"/>
    <w:rsid w:val="00FC1299"/>
    <w:rsid w:val="00FC36CB"/>
    <w:rsid w:val="00FC5803"/>
    <w:rsid w:val="00FC587E"/>
    <w:rsid w:val="00FC734B"/>
    <w:rsid w:val="00FD0450"/>
    <w:rsid w:val="00FD084F"/>
    <w:rsid w:val="00FD15D2"/>
    <w:rsid w:val="00FD2160"/>
    <w:rsid w:val="00FD3FA3"/>
    <w:rsid w:val="00FD4EFC"/>
    <w:rsid w:val="00FD54A2"/>
    <w:rsid w:val="00FD593C"/>
    <w:rsid w:val="00FE09F4"/>
    <w:rsid w:val="00FE0FD7"/>
    <w:rsid w:val="00FE1613"/>
    <w:rsid w:val="00FE169C"/>
    <w:rsid w:val="00FE16A7"/>
    <w:rsid w:val="00FE41C6"/>
    <w:rsid w:val="00FE6002"/>
    <w:rsid w:val="00FE7157"/>
    <w:rsid w:val="00FE7285"/>
    <w:rsid w:val="00FF0783"/>
    <w:rsid w:val="00FF1F04"/>
    <w:rsid w:val="00FF21C2"/>
    <w:rsid w:val="00FF30F9"/>
    <w:rsid w:val="00FF3254"/>
    <w:rsid w:val="00FF3B24"/>
    <w:rsid w:val="00FF4115"/>
    <w:rsid w:val="00FF6400"/>
    <w:rsid w:val="00FF764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5FDE2C8"/>
  <w15:docId w15:val="{7CBA1A13-11D4-4CA0-A65D-CA6DD74AA3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SimSun" w:hAnsi="Calibri" w:cs="Arial"/>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pPr>
      <w:spacing w:after="200" w:line="276" w:lineRule="auto"/>
    </w:pPr>
    <w:rPr>
      <w:sz w:val="22"/>
      <w:szCs w:val="22"/>
      <w:lang w:val="en-GB" w:eastAsia="zh-CN"/>
    </w:rPr>
  </w:style>
  <w:style w:type="paragraph" w:styleId="berschrift1">
    <w:name w:val="heading 1"/>
    <w:basedOn w:val="Standard"/>
    <w:link w:val="berschrift1Zchn"/>
    <w:uiPriority w:val="9"/>
    <w:qFormat/>
    <w:rsid w:val="00521EC0"/>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GB"/>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Titel">
    <w:name w:val="Title"/>
    <w:basedOn w:val="Standard"/>
    <w:next w:val="Standard"/>
    <w:link w:val="TitelZchn"/>
    <w:uiPriority w:val="10"/>
    <w:qFormat/>
    <w:rsid w:val="00040537"/>
    <w:pPr>
      <w:pBdr>
        <w:bottom w:val="single" w:sz="8" w:space="4" w:color="4F81BD"/>
      </w:pBdr>
      <w:spacing w:after="300" w:line="240" w:lineRule="auto"/>
      <w:contextualSpacing/>
    </w:pPr>
    <w:rPr>
      <w:rFonts w:ascii="Cambria" w:hAnsi="Cambria" w:cs="Times New Roman"/>
      <w:color w:val="17365D"/>
      <w:spacing w:val="5"/>
      <w:kern w:val="28"/>
      <w:sz w:val="52"/>
      <w:szCs w:val="52"/>
    </w:rPr>
  </w:style>
  <w:style w:type="character" w:customStyle="1" w:styleId="TitelZchn">
    <w:name w:val="Titel Zchn"/>
    <w:link w:val="Titel"/>
    <w:uiPriority w:val="10"/>
    <w:rsid w:val="00040537"/>
    <w:rPr>
      <w:rFonts w:ascii="Cambria" w:eastAsia="SimSun" w:hAnsi="Cambria" w:cs="Times New Roman"/>
      <w:color w:val="17365D"/>
      <w:spacing w:val="5"/>
      <w:kern w:val="28"/>
      <w:sz w:val="52"/>
      <w:szCs w:val="52"/>
    </w:rPr>
  </w:style>
  <w:style w:type="paragraph" w:styleId="Listenabsatz">
    <w:name w:val="List Paragraph"/>
    <w:basedOn w:val="Standard"/>
    <w:uiPriority w:val="34"/>
    <w:qFormat/>
    <w:rsid w:val="00040537"/>
    <w:pPr>
      <w:ind w:left="720"/>
      <w:contextualSpacing/>
    </w:pPr>
  </w:style>
  <w:style w:type="character" w:styleId="Fett">
    <w:name w:val="Strong"/>
    <w:uiPriority w:val="22"/>
    <w:qFormat/>
    <w:rsid w:val="00CC3238"/>
    <w:rPr>
      <w:b/>
      <w:bCs/>
    </w:rPr>
  </w:style>
  <w:style w:type="paragraph" w:styleId="Sprechblasentext">
    <w:name w:val="Balloon Text"/>
    <w:basedOn w:val="Standard"/>
    <w:link w:val="SprechblasentextZchn"/>
    <w:uiPriority w:val="99"/>
    <w:semiHidden/>
    <w:unhideWhenUsed/>
    <w:rsid w:val="00CE7752"/>
    <w:pPr>
      <w:spacing w:after="0" w:line="240" w:lineRule="auto"/>
    </w:pPr>
    <w:rPr>
      <w:rFonts w:ascii="Tahoma" w:hAnsi="Tahoma" w:cs="Tahoma"/>
      <w:sz w:val="16"/>
      <w:szCs w:val="16"/>
    </w:rPr>
  </w:style>
  <w:style w:type="character" w:customStyle="1" w:styleId="SprechblasentextZchn">
    <w:name w:val="Sprechblasentext Zchn"/>
    <w:link w:val="Sprechblasentext"/>
    <w:uiPriority w:val="99"/>
    <w:semiHidden/>
    <w:rsid w:val="00CE7752"/>
    <w:rPr>
      <w:rFonts w:ascii="Tahoma" w:hAnsi="Tahoma" w:cs="Tahoma"/>
      <w:sz w:val="16"/>
      <w:szCs w:val="16"/>
      <w:lang w:eastAsia="zh-CN"/>
    </w:rPr>
  </w:style>
  <w:style w:type="character" w:styleId="Hyperlink">
    <w:name w:val="Hyperlink"/>
    <w:uiPriority w:val="99"/>
    <w:unhideWhenUsed/>
    <w:rsid w:val="007F742A"/>
    <w:rPr>
      <w:color w:val="0000FF"/>
      <w:u w:val="single"/>
    </w:rPr>
  </w:style>
  <w:style w:type="character" w:customStyle="1" w:styleId="berschrift1Zchn">
    <w:name w:val="Überschrift 1 Zchn"/>
    <w:link w:val="berschrift1"/>
    <w:uiPriority w:val="9"/>
    <w:rsid w:val="00521EC0"/>
    <w:rPr>
      <w:rFonts w:ascii="Times New Roman" w:eastAsia="Times New Roman" w:hAnsi="Times New Roman" w:cs="Times New Roman"/>
      <w:b/>
      <w:bCs/>
      <w:kern w:val="36"/>
      <w:sz w:val="48"/>
      <w:szCs w:val="48"/>
    </w:rPr>
  </w:style>
  <w:style w:type="character" w:customStyle="1" w:styleId="mixed-citation">
    <w:name w:val="mixed-citation"/>
    <w:rsid w:val="00521EC0"/>
  </w:style>
  <w:style w:type="character" w:customStyle="1" w:styleId="name">
    <w:name w:val="name"/>
    <w:rsid w:val="00521EC0"/>
  </w:style>
  <w:style w:type="character" w:customStyle="1" w:styleId="surname">
    <w:name w:val="surname"/>
    <w:rsid w:val="00521EC0"/>
  </w:style>
  <w:style w:type="character" w:customStyle="1" w:styleId="given-names">
    <w:name w:val="given-names"/>
    <w:rsid w:val="00521EC0"/>
  </w:style>
  <w:style w:type="character" w:customStyle="1" w:styleId="article-title">
    <w:name w:val="article-title"/>
    <w:rsid w:val="00521EC0"/>
  </w:style>
  <w:style w:type="character" w:styleId="Hervorhebung">
    <w:name w:val="Emphasis"/>
    <w:uiPriority w:val="20"/>
    <w:qFormat/>
    <w:rsid w:val="00521EC0"/>
    <w:rPr>
      <w:i/>
      <w:iCs/>
    </w:rPr>
  </w:style>
  <w:style w:type="character" w:customStyle="1" w:styleId="source">
    <w:name w:val="source"/>
    <w:rsid w:val="00521EC0"/>
  </w:style>
  <w:style w:type="character" w:customStyle="1" w:styleId="volume">
    <w:name w:val="volume"/>
    <w:rsid w:val="00521EC0"/>
  </w:style>
  <w:style w:type="character" w:customStyle="1" w:styleId="issue">
    <w:name w:val="issue"/>
    <w:rsid w:val="00521EC0"/>
  </w:style>
  <w:style w:type="character" w:customStyle="1" w:styleId="fpage">
    <w:name w:val="fpage"/>
    <w:rsid w:val="00521EC0"/>
  </w:style>
  <w:style w:type="character" w:customStyle="1" w:styleId="lpage">
    <w:name w:val="lpage"/>
    <w:rsid w:val="00521EC0"/>
  </w:style>
  <w:style w:type="character" w:customStyle="1" w:styleId="fontstyle01">
    <w:name w:val="fontstyle01"/>
    <w:rsid w:val="001E453B"/>
    <w:rPr>
      <w:rFonts w:ascii="TimesNewRomanPSMT" w:hAnsi="TimesNewRomanPSMT" w:hint="default"/>
      <w:b w:val="0"/>
      <w:bCs w:val="0"/>
      <w:i w:val="0"/>
      <w:iCs w:val="0"/>
      <w:color w:val="000000"/>
      <w:sz w:val="24"/>
      <w:szCs w:val="24"/>
    </w:rPr>
  </w:style>
  <w:style w:type="character" w:customStyle="1" w:styleId="fcup0c">
    <w:name w:val="fcup0c"/>
    <w:rsid w:val="00207CC3"/>
  </w:style>
  <w:style w:type="character" w:customStyle="1" w:styleId="fontstyle21">
    <w:name w:val="fontstyle21"/>
    <w:rsid w:val="004D5B25"/>
    <w:rPr>
      <w:rFonts w:ascii="HhsphnAdvNPSTim-B" w:hAnsi="HhsphnAdvNPSTim-B" w:hint="default"/>
      <w:b w:val="0"/>
      <w:bCs w:val="0"/>
      <w:i w:val="0"/>
      <w:iCs w:val="0"/>
      <w:color w:val="000000"/>
      <w:sz w:val="12"/>
      <w:szCs w:val="12"/>
    </w:rPr>
  </w:style>
  <w:style w:type="character" w:customStyle="1" w:styleId="highwire-citation-authors">
    <w:name w:val="highwire-citation-authors"/>
    <w:rsid w:val="00CC1449"/>
  </w:style>
  <w:style w:type="character" w:customStyle="1" w:styleId="highwire-citation-author">
    <w:name w:val="highwire-citation-author"/>
    <w:rsid w:val="00CC1449"/>
  </w:style>
  <w:style w:type="paragraph" w:styleId="StandardWeb">
    <w:name w:val="Normal (Web)"/>
    <w:basedOn w:val="Standard"/>
    <w:uiPriority w:val="99"/>
    <w:unhideWhenUsed/>
    <w:rsid w:val="00374503"/>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styleId="HTMLVorformatiert">
    <w:name w:val="HTML Preformatted"/>
    <w:basedOn w:val="Standard"/>
    <w:link w:val="HTMLVorformatiertZchn"/>
    <w:uiPriority w:val="99"/>
    <w:unhideWhenUsed/>
    <w:rsid w:val="00F01D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de-DE" w:eastAsia="de-DE"/>
    </w:rPr>
  </w:style>
  <w:style w:type="character" w:customStyle="1" w:styleId="HTMLVorformatiertZchn">
    <w:name w:val="HTML Vorformatiert Zchn"/>
    <w:link w:val="HTMLVorformatiert"/>
    <w:uiPriority w:val="99"/>
    <w:rsid w:val="00F01D78"/>
    <w:rPr>
      <w:rFonts w:ascii="Courier New" w:eastAsia="Times New Roman" w:hAnsi="Courier New" w:cs="Courier New"/>
    </w:rPr>
  </w:style>
  <w:style w:type="paragraph" w:styleId="Beschriftung">
    <w:name w:val="caption"/>
    <w:basedOn w:val="Standard"/>
    <w:next w:val="Standard"/>
    <w:uiPriority w:val="35"/>
    <w:unhideWhenUsed/>
    <w:qFormat/>
    <w:rsid w:val="003C007C"/>
    <w:rPr>
      <w:b/>
      <w:bCs/>
      <w:sz w:val="20"/>
      <w:szCs w:val="20"/>
    </w:rPr>
  </w:style>
  <w:style w:type="character" w:styleId="BesuchterLink">
    <w:name w:val="FollowedHyperlink"/>
    <w:uiPriority w:val="99"/>
    <w:semiHidden/>
    <w:unhideWhenUsed/>
    <w:rsid w:val="007264D8"/>
    <w:rPr>
      <w:color w:val="800080"/>
      <w:u w:val="single"/>
    </w:rPr>
  </w:style>
  <w:style w:type="character" w:customStyle="1" w:styleId="element-citation">
    <w:name w:val="element-citation"/>
    <w:rsid w:val="00FF0783"/>
  </w:style>
  <w:style w:type="character" w:customStyle="1" w:styleId="ref-journal">
    <w:name w:val="ref-journal"/>
    <w:rsid w:val="00FF0783"/>
  </w:style>
  <w:style w:type="character" w:customStyle="1" w:styleId="ref-vol">
    <w:name w:val="ref-vol"/>
    <w:rsid w:val="00FF0783"/>
  </w:style>
  <w:style w:type="character" w:styleId="Kommentarzeichen">
    <w:name w:val="annotation reference"/>
    <w:uiPriority w:val="99"/>
    <w:semiHidden/>
    <w:unhideWhenUsed/>
    <w:rsid w:val="004130B4"/>
    <w:rPr>
      <w:sz w:val="16"/>
      <w:szCs w:val="16"/>
    </w:rPr>
  </w:style>
  <w:style w:type="paragraph" w:styleId="Kommentartext">
    <w:name w:val="annotation text"/>
    <w:basedOn w:val="Standard"/>
    <w:link w:val="KommentartextZchn"/>
    <w:uiPriority w:val="99"/>
    <w:unhideWhenUsed/>
    <w:rsid w:val="004130B4"/>
    <w:rPr>
      <w:sz w:val="20"/>
      <w:szCs w:val="20"/>
    </w:rPr>
  </w:style>
  <w:style w:type="character" w:customStyle="1" w:styleId="KommentartextZchn">
    <w:name w:val="Kommentartext Zchn"/>
    <w:link w:val="Kommentartext"/>
    <w:uiPriority w:val="99"/>
    <w:rsid w:val="004130B4"/>
    <w:rPr>
      <w:lang w:val="en-GB" w:eastAsia="zh-CN"/>
    </w:rPr>
  </w:style>
  <w:style w:type="paragraph" w:styleId="Kommentarthema">
    <w:name w:val="annotation subject"/>
    <w:basedOn w:val="Kommentartext"/>
    <w:next w:val="Kommentartext"/>
    <w:link w:val="KommentarthemaZchn"/>
    <w:uiPriority w:val="99"/>
    <w:semiHidden/>
    <w:unhideWhenUsed/>
    <w:rsid w:val="004130B4"/>
    <w:rPr>
      <w:b/>
      <w:bCs/>
    </w:rPr>
  </w:style>
  <w:style w:type="character" w:customStyle="1" w:styleId="KommentarthemaZchn">
    <w:name w:val="Kommentarthema Zchn"/>
    <w:link w:val="Kommentarthema"/>
    <w:uiPriority w:val="99"/>
    <w:semiHidden/>
    <w:rsid w:val="004130B4"/>
    <w:rPr>
      <w:b/>
      <w:bCs/>
      <w:lang w:val="en-GB" w:eastAsia="zh-CN"/>
    </w:rPr>
  </w:style>
  <w:style w:type="paragraph" w:styleId="berarbeitung">
    <w:name w:val="Revision"/>
    <w:hidden/>
    <w:uiPriority w:val="99"/>
    <w:semiHidden/>
    <w:rsid w:val="003C27B8"/>
    <w:rPr>
      <w:sz w:val="22"/>
      <w:szCs w:val="22"/>
      <w:lang w:val="en-GB" w:eastAsia="zh-CN"/>
    </w:rPr>
  </w:style>
  <w:style w:type="character" w:customStyle="1" w:styleId="NichtaufgelsteErwhnung1">
    <w:name w:val="Nicht aufgelöste Erwähnung1"/>
    <w:basedOn w:val="Absatz-Standardschriftart"/>
    <w:uiPriority w:val="99"/>
    <w:semiHidden/>
    <w:unhideWhenUsed/>
    <w:rsid w:val="00973329"/>
    <w:rPr>
      <w:color w:val="605E5C"/>
      <w:shd w:val="clear" w:color="auto" w:fill="E1DFDD"/>
    </w:rPr>
  </w:style>
  <w:style w:type="character" w:styleId="SchwacheHervorhebung">
    <w:name w:val="Subtle Emphasis"/>
    <w:basedOn w:val="Absatz-Standardschriftart"/>
    <w:uiPriority w:val="19"/>
    <w:qFormat/>
    <w:rsid w:val="00B60BAD"/>
    <w:rPr>
      <w:i/>
      <w:iCs/>
      <w:color w:val="404040" w:themeColor="text1" w:themeTint="BF"/>
    </w:rPr>
  </w:style>
  <w:style w:type="paragraph" w:customStyle="1" w:styleId="c-article-info-details">
    <w:name w:val="c-article-info-details"/>
    <w:basedOn w:val="Standard"/>
    <w:rsid w:val="000621A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customStyle="1" w:styleId="u-visually-hidden">
    <w:name w:val="u-visually-hidden"/>
    <w:basedOn w:val="Absatz-Standardschriftart"/>
    <w:rsid w:val="000621AA"/>
  </w:style>
  <w:style w:type="paragraph" w:customStyle="1" w:styleId="contributor-listreveal">
    <w:name w:val="contributor-list__reveal"/>
    <w:basedOn w:val="Standard"/>
    <w:rsid w:val="00264CC5"/>
    <w:pPr>
      <w:spacing w:before="100" w:beforeAutospacing="1" w:after="100" w:afterAutospacing="1" w:line="240" w:lineRule="auto"/>
    </w:pPr>
    <w:rPr>
      <w:rFonts w:ascii="Times New Roman" w:eastAsia="Times New Roman" w:hAnsi="Times New Roman" w:cs="Times New Roman"/>
      <w:sz w:val="24"/>
      <w:szCs w:val="24"/>
      <w:lang w:val="en-US" w:eastAsia="en-US"/>
    </w:rPr>
  </w:style>
  <w:style w:type="character" w:customStyle="1" w:styleId="contributor-listtoggler">
    <w:name w:val="contributor-list__toggler"/>
    <w:basedOn w:val="Absatz-Standardschriftart"/>
    <w:rsid w:val="00264CC5"/>
  </w:style>
  <w:style w:type="character" w:customStyle="1" w:styleId="collapsed-text">
    <w:name w:val="collapsed-text"/>
    <w:basedOn w:val="Absatz-Standardschriftart"/>
    <w:rsid w:val="00264CC5"/>
  </w:style>
  <w:style w:type="character" w:customStyle="1" w:styleId="highwire-cite-metadata-journal">
    <w:name w:val="highwire-cite-metadata-journal"/>
    <w:basedOn w:val="Absatz-Standardschriftart"/>
    <w:rsid w:val="00264CC5"/>
  </w:style>
  <w:style w:type="character" w:customStyle="1" w:styleId="highwire-cite-metadata-date">
    <w:name w:val="highwire-cite-metadata-date"/>
    <w:basedOn w:val="Absatz-Standardschriftart"/>
    <w:rsid w:val="00264CC5"/>
  </w:style>
  <w:style w:type="character" w:customStyle="1" w:styleId="highwire-cite-metadata-volume">
    <w:name w:val="highwire-cite-metadata-volume"/>
    <w:basedOn w:val="Absatz-Standardschriftart"/>
    <w:rsid w:val="00264CC5"/>
  </w:style>
  <w:style w:type="character" w:customStyle="1" w:styleId="highwire-cite-metadata-issue">
    <w:name w:val="highwire-cite-metadata-issue"/>
    <w:basedOn w:val="Absatz-Standardschriftart"/>
    <w:rsid w:val="00264CC5"/>
  </w:style>
  <w:style w:type="character" w:customStyle="1" w:styleId="highwire-cite-metadata-pages">
    <w:name w:val="highwire-cite-metadata-pages"/>
    <w:basedOn w:val="Absatz-Standardschriftart"/>
    <w:rsid w:val="00264CC5"/>
  </w:style>
  <w:style w:type="character" w:customStyle="1" w:styleId="highwire-cite-metadata-doi">
    <w:name w:val="highwire-cite-metadata-doi"/>
    <w:basedOn w:val="Absatz-Standardschriftart"/>
    <w:rsid w:val="00264CC5"/>
  </w:style>
  <w:style w:type="character" w:styleId="Zeilennummer">
    <w:name w:val="line number"/>
    <w:basedOn w:val="Absatz-Standardschriftart"/>
    <w:uiPriority w:val="99"/>
    <w:semiHidden/>
    <w:unhideWhenUsed/>
    <w:rsid w:val="00E2674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3942612">
      <w:bodyDiv w:val="1"/>
      <w:marLeft w:val="0"/>
      <w:marRight w:val="0"/>
      <w:marTop w:val="0"/>
      <w:marBottom w:val="0"/>
      <w:divBdr>
        <w:top w:val="none" w:sz="0" w:space="0" w:color="auto"/>
        <w:left w:val="none" w:sz="0" w:space="0" w:color="auto"/>
        <w:bottom w:val="none" w:sz="0" w:space="0" w:color="auto"/>
        <w:right w:val="none" w:sz="0" w:space="0" w:color="auto"/>
      </w:divBdr>
    </w:div>
    <w:div w:id="115369753">
      <w:bodyDiv w:val="1"/>
      <w:marLeft w:val="0"/>
      <w:marRight w:val="0"/>
      <w:marTop w:val="0"/>
      <w:marBottom w:val="0"/>
      <w:divBdr>
        <w:top w:val="none" w:sz="0" w:space="0" w:color="auto"/>
        <w:left w:val="none" w:sz="0" w:space="0" w:color="auto"/>
        <w:bottom w:val="none" w:sz="0" w:space="0" w:color="auto"/>
        <w:right w:val="none" w:sz="0" w:space="0" w:color="auto"/>
      </w:divBdr>
    </w:div>
    <w:div w:id="296567039">
      <w:bodyDiv w:val="1"/>
      <w:marLeft w:val="0"/>
      <w:marRight w:val="0"/>
      <w:marTop w:val="0"/>
      <w:marBottom w:val="0"/>
      <w:divBdr>
        <w:top w:val="none" w:sz="0" w:space="0" w:color="auto"/>
        <w:left w:val="none" w:sz="0" w:space="0" w:color="auto"/>
        <w:bottom w:val="none" w:sz="0" w:space="0" w:color="auto"/>
        <w:right w:val="none" w:sz="0" w:space="0" w:color="auto"/>
      </w:divBdr>
    </w:div>
    <w:div w:id="356540182">
      <w:bodyDiv w:val="1"/>
      <w:marLeft w:val="0"/>
      <w:marRight w:val="0"/>
      <w:marTop w:val="0"/>
      <w:marBottom w:val="0"/>
      <w:divBdr>
        <w:top w:val="none" w:sz="0" w:space="0" w:color="auto"/>
        <w:left w:val="none" w:sz="0" w:space="0" w:color="auto"/>
        <w:bottom w:val="none" w:sz="0" w:space="0" w:color="auto"/>
        <w:right w:val="none" w:sz="0" w:space="0" w:color="auto"/>
      </w:divBdr>
      <w:divsChild>
        <w:div w:id="804391630">
          <w:marLeft w:val="0"/>
          <w:marRight w:val="0"/>
          <w:marTop w:val="0"/>
          <w:marBottom w:val="0"/>
          <w:divBdr>
            <w:top w:val="none" w:sz="0" w:space="0" w:color="auto"/>
            <w:left w:val="none" w:sz="0" w:space="0" w:color="auto"/>
            <w:bottom w:val="none" w:sz="0" w:space="0" w:color="auto"/>
            <w:right w:val="none" w:sz="0" w:space="0" w:color="auto"/>
          </w:divBdr>
        </w:div>
      </w:divsChild>
    </w:div>
    <w:div w:id="392117864">
      <w:bodyDiv w:val="1"/>
      <w:marLeft w:val="0"/>
      <w:marRight w:val="0"/>
      <w:marTop w:val="0"/>
      <w:marBottom w:val="0"/>
      <w:divBdr>
        <w:top w:val="none" w:sz="0" w:space="0" w:color="auto"/>
        <w:left w:val="none" w:sz="0" w:space="0" w:color="auto"/>
        <w:bottom w:val="none" w:sz="0" w:space="0" w:color="auto"/>
        <w:right w:val="none" w:sz="0" w:space="0" w:color="auto"/>
      </w:divBdr>
    </w:div>
    <w:div w:id="651061698">
      <w:bodyDiv w:val="1"/>
      <w:marLeft w:val="0"/>
      <w:marRight w:val="0"/>
      <w:marTop w:val="0"/>
      <w:marBottom w:val="0"/>
      <w:divBdr>
        <w:top w:val="none" w:sz="0" w:space="0" w:color="auto"/>
        <w:left w:val="none" w:sz="0" w:space="0" w:color="auto"/>
        <w:bottom w:val="none" w:sz="0" w:space="0" w:color="auto"/>
        <w:right w:val="none" w:sz="0" w:space="0" w:color="auto"/>
      </w:divBdr>
      <w:divsChild>
        <w:div w:id="334264201">
          <w:marLeft w:val="0"/>
          <w:marRight w:val="0"/>
          <w:marTop w:val="0"/>
          <w:marBottom w:val="0"/>
          <w:divBdr>
            <w:top w:val="none" w:sz="0" w:space="0" w:color="auto"/>
            <w:left w:val="none" w:sz="0" w:space="0" w:color="auto"/>
            <w:bottom w:val="none" w:sz="0" w:space="0" w:color="auto"/>
            <w:right w:val="none" w:sz="0" w:space="0" w:color="auto"/>
          </w:divBdr>
          <w:divsChild>
            <w:div w:id="1204707325">
              <w:marLeft w:val="0"/>
              <w:marRight w:val="0"/>
              <w:marTop w:val="0"/>
              <w:marBottom w:val="0"/>
              <w:divBdr>
                <w:top w:val="none" w:sz="0" w:space="0" w:color="auto"/>
                <w:left w:val="none" w:sz="0" w:space="0" w:color="auto"/>
                <w:bottom w:val="none" w:sz="0" w:space="0" w:color="auto"/>
                <w:right w:val="none" w:sz="0" w:space="0" w:color="auto"/>
              </w:divBdr>
            </w:div>
          </w:divsChild>
        </w:div>
        <w:div w:id="2006205235">
          <w:marLeft w:val="0"/>
          <w:marRight w:val="0"/>
          <w:marTop w:val="0"/>
          <w:marBottom w:val="0"/>
          <w:divBdr>
            <w:top w:val="none" w:sz="0" w:space="0" w:color="auto"/>
            <w:left w:val="none" w:sz="0" w:space="0" w:color="auto"/>
            <w:bottom w:val="none" w:sz="0" w:space="0" w:color="auto"/>
            <w:right w:val="none" w:sz="0" w:space="0" w:color="auto"/>
          </w:divBdr>
        </w:div>
      </w:divsChild>
    </w:div>
    <w:div w:id="655691185">
      <w:bodyDiv w:val="1"/>
      <w:marLeft w:val="0"/>
      <w:marRight w:val="0"/>
      <w:marTop w:val="0"/>
      <w:marBottom w:val="0"/>
      <w:divBdr>
        <w:top w:val="none" w:sz="0" w:space="0" w:color="auto"/>
        <w:left w:val="none" w:sz="0" w:space="0" w:color="auto"/>
        <w:bottom w:val="none" w:sz="0" w:space="0" w:color="auto"/>
        <w:right w:val="none" w:sz="0" w:space="0" w:color="auto"/>
      </w:divBdr>
    </w:div>
    <w:div w:id="672802579">
      <w:bodyDiv w:val="1"/>
      <w:marLeft w:val="0"/>
      <w:marRight w:val="0"/>
      <w:marTop w:val="0"/>
      <w:marBottom w:val="0"/>
      <w:divBdr>
        <w:top w:val="none" w:sz="0" w:space="0" w:color="auto"/>
        <w:left w:val="none" w:sz="0" w:space="0" w:color="auto"/>
        <w:bottom w:val="none" w:sz="0" w:space="0" w:color="auto"/>
        <w:right w:val="none" w:sz="0" w:space="0" w:color="auto"/>
      </w:divBdr>
    </w:div>
    <w:div w:id="817963249">
      <w:bodyDiv w:val="1"/>
      <w:marLeft w:val="0"/>
      <w:marRight w:val="0"/>
      <w:marTop w:val="0"/>
      <w:marBottom w:val="0"/>
      <w:divBdr>
        <w:top w:val="none" w:sz="0" w:space="0" w:color="auto"/>
        <w:left w:val="none" w:sz="0" w:space="0" w:color="auto"/>
        <w:bottom w:val="none" w:sz="0" w:space="0" w:color="auto"/>
        <w:right w:val="none" w:sz="0" w:space="0" w:color="auto"/>
      </w:divBdr>
    </w:div>
    <w:div w:id="903835735">
      <w:bodyDiv w:val="1"/>
      <w:marLeft w:val="0"/>
      <w:marRight w:val="0"/>
      <w:marTop w:val="0"/>
      <w:marBottom w:val="0"/>
      <w:divBdr>
        <w:top w:val="none" w:sz="0" w:space="0" w:color="auto"/>
        <w:left w:val="none" w:sz="0" w:space="0" w:color="auto"/>
        <w:bottom w:val="none" w:sz="0" w:space="0" w:color="auto"/>
        <w:right w:val="none" w:sz="0" w:space="0" w:color="auto"/>
      </w:divBdr>
    </w:div>
    <w:div w:id="940600520">
      <w:bodyDiv w:val="1"/>
      <w:marLeft w:val="0"/>
      <w:marRight w:val="0"/>
      <w:marTop w:val="0"/>
      <w:marBottom w:val="0"/>
      <w:divBdr>
        <w:top w:val="none" w:sz="0" w:space="0" w:color="auto"/>
        <w:left w:val="none" w:sz="0" w:space="0" w:color="auto"/>
        <w:bottom w:val="none" w:sz="0" w:space="0" w:color="auto"/>
        <w:right w:val="none" w:sz="0" w:space="0" w:color="auto"/>
      </w:divBdr>
    </w:div>
    <w:div w:id="1231303988">
      <w:bodyDiv w:val="1"/>
      <w:marLeft w:val="0"/>
      <w:marRight w:val="0"/>
      <w:marTop w:val="0"/>
      <w:marBottom w:val="0"/>
      <w:divBdr>
        <w:top w:val="none" w:sz="0" w:space="0" w:color="auto"/>
        <w:left w:val="none" w:sz="0" w:space="0" w:color="auto"/>
        <w:bottom w:val="none" w:sz="0" w:space="0" w:color="auto"/>
        <w:right w:val="none" w:sz="0" w:space="0" w:color="auto"/>
      </w:divBdr>
    </w:div>
    <w:div w:id="1245846830">
      <w:bodyDiv w:val="1"/>
      <w:marLeft w:val="0"/>
      <w:marRight w:val="0"/>
      <w:marTop w:val="0"/>
      <w:marBottom w:val="0"/>
      <w:divBdr>
        <w:top w:val="none" w:sz="0" w:space="0" w:color="auto"/>
        <w:left w:val="none" w:sz="0" w:space="0" w:color="auto"/>
        <w:bottom w:val="none" w:sz="0" w:space="0" w:color="auto"/>
        <w:right w:val="none" w:sz="0" w:space="0" w:color="auto"/>
      </w:divBdr>
    </w:div>
    <w:div w:id="1261523376">
      <w:bodyDiv w:val="1"/>
      <w:marLeft w:val="0"/>
      <w:marRight w:val="0"/>
      <w:marTop w:val="0"/>
      <w:marBottom w:val="0"/>
      <w:divBdr>
        <w:top w:val="none" w:sz="0" w:space="0" w:color="auto"/>
        <w:left w:val="none" w:sz="0" w:space="0" w:color="auto"/>
        <w:bottom w:val="none" w:sz="0" w:space="0" w:color="auto"/>
        <w:right w:val="none" w:sz="0" w:space="0" w:color="auto"/>
      </w:divBdr>
    </w:div>
    <w:div w:id="1447189125">
      <w:bodyDiv w:val="1"/>
      <w:marLeft w:val="0"/>
      <w:marRight w:val="0"/>
      <w:marTop w:val="0"/>
      <w:marBottom w:val="0"/>
      <w:divBdr>
        <w:top w:val="none" w:sz="0" w:space="0" w:color="auto"/>
        <w:left w:val="none" w:sz="0" w:space="0" w:color="auto"/>
        <w:bottom w:val="none" w:sz="0" w:space="0" w:color="auto"/>
        <w:right w:val="none" w:sz="0" w:space="0" w:color="auto"/>
      </w:divBdr>
    </w:div>
    <w:div w:id="1548297166">
      <w:bodyDiv w:val="1"/>
      <w:marLeft w:val="0"/>
      <w:marRight w:val="0"/>
      <w:marTop w:val="0"/>
      <w:marBottom w:val="0"/>
      <w:divBdr>
        <w:top w:val="none" w:sz="0" w:space="0" w:color="auto"/>
        <w:left w:val="none" w:sz="0" w:space="0" w:color="auto"/>
        <w:bottom w:val="none" w:sz="0" w:space="0" w:color="auto"/>
        <w:right w:val="none" w:sz="0" w:space="0" w:color="auto"/>
      </w:divBdr>
    </w:div>
    <w:div w:id="1585258789">
      <w:bodyDiv w:val="1"/>
      <w:marLeft w:val="0"/>
      <w:marRight w:val="0"/>
      <w:marTop w:val="0"/>
      <w:marBottom w:val="0"/>
      <w:divBdr>
        <w:top w:val="none" w:sz="0" w:space="0" w:color="auto"/>
        <w:left w:val="none" w:sz="0" w:space="0" w:color="auto"/>
        <w:bottom w:val="none" w:sz="0" w:space="0" w:color="auto"/>
        <w:right w:val="none" w:sz="0" w:space="0" w:color="auto"/>
      </w:divBdr>
    </w:div>
    <w:div w:id="1691639689">
      <w:bodyDiv w:val="1"/>
      <w:marLeft w:val="0"/>
      <w:marRight w:val="0"/>
      <w:marTop w:val="0"/>
      <w:marBottom w:val="0"/>
      <w:divBdr>
        <w:top w:val="none" w:sz="0" w:space="0" w:color="auto"/>
        <w:left w:val="none" w:sz="0" w:space="0" w:color="auto"/>
        <w:bottom w:val="none" w:sz="0" w:space="0" w:color="auto"/>
        <w:right w:val="none" w:sz="0" w:space="0" w:color="auto"/>
      </w:divBdr>
    </w:div>
    <w:div w:id="1701780916">
      <w:bodyDiv w:val="1"/>
      <w:marLeft w:val="0"/>
      <w:marRight w:val="0"/>
      <w:marTop w:val="0"/>
      <w:marBottom w:val="0"/>
      <w:divBdr>
        <w:top w:val="none" w:sz="0" w:space="0" w:color="auto"/>
        <w:left w:val="none" w:sz="0" w:space="0" w:color="auto"/>
        <w:bottom w:val="none" w:sz="0" w:space="0" w:color="auto"/>
        <w:right w:val="none" w:sz="0" w:space="0" w:color="auto"/>
      </w:divBdr>
    </w:div>
    <w:div w:id="1718553799">
      <w:bodyDiv w:val="1"/>
      <w:marLeft w:val="0"/>
      <w:marRight w:val="0"/>
      <w:marTop w:val="0"/>
      <w:marBottom w:val="0"/>
      <w:divBdr>
        <w:top w:val="none" w:sz="0" w:space="0" w:color="auto"/>
        <w:left w:val="none" w:sz="0" w:space="0" w:color="auto"/>
        <w:bottom w:val="none" w:sz="0" w:space="0" w:color="auto"/>
        <w:right w:val="none" w:sz="0" w:space="0" w:color="auto"/>
      </w:divBdr>
    </w:div>
    <w:div w:id="1785659796">
      <w:bodyDiv w:val="1"/>
      <w:marLeft w:val="0"/>
      <w:marRight w:val="0"/>
      <w:marTop w:val="0"/>
      <w:marBottom w:val="0"/>
      <w:divBdr>
        <w:top w:val="none" w:sz="0" w:space="0" w:color="auto"/>
        <w:left w:val="none" w:sz="0" w:space="0" w:color="auto"/>
        <w:bottom w:val="none" w:sz="0" w:space="0" w:color="auto"/>
        <w:right w:val="none" w:sz="0" w:space="0" w:color="auto"/>
      </w:divBdr>
    </w:div>
    <w:div w:id="1798523747">
      <w:bodyDiv w:val="1"/>
      <w:marLeft w:val="0"/>
      <w:marRight w:val="0"/>
      <w:marTop w:val="0"/>
      <w:marBottom w:val="0"/>
      <w:divBdr>
        <w:top w:val="none" w:sz="0" w:space="0" w:color="auto"/>
        <w:left w:val="none" w:sz="0" w:space="0" w:color="auto"/>
        <w:bottom w:val="none" w:sz="0" w:space="0" w:color="auto"/>
        <w:right w:val="none" w:sz="0" w:space="0" w:color="auto"/>
      </w:divBdr>
      <w:divsChild>
        <w:div w:id="879903855">
          <w:marLeft w:val="0"/>
          <w:marRight w:val="0"/>
          <w:marTop w:val="0"/>
          <w:marBottom w:val="0"/>
          <w:divBdr>
            <w:top w:val="none" w:sz="0" w:space="0" w:color="auto"/>
            <w:left w:val="none" w:sz="0" w:space="0" w:color="auto"/>
            <w:bottom w:val="none" w:sz="0" w:space="0" w:color="auto"/>
            <w:right w:val="none" w:sz="0" w:space="0" w:color="auto"/>
          </w:divBdr>
        </w:div>
      </w:divsChild>
    </w:div>
    <w:div w:id="1990164197">
      <w:bodyDiv w:val="1"/>
      <w:marLeft w:val="0"/>
      <w:marRight w:val="0"/>
      <w:marTop w:val="0"/>
      <w:marBottom w:val="0"/>
      <w:divBdr>
        <w:top w:val="none" w:sz="0" w:space="0" w:color="auto"/>
        <w:left w:val="none" w:sz="0" w:space="0" w:color="auto"/>
        <w:bottom w:val="none" w:sz="0" w:space="0" w:color="auto"/>
        <w:right w:val="none" w:sz="0" w:space="0" w:color="auto"/>
      </w:divBdr>
    </w:div>
    <w:div w:id="2075005307">
      <w:bodyDiv w:val="1"/>
      <w:marLeft w:val="0"/>
      <w:marRight w:val="0"/>
      <w:marTop w:val="0"/>
      <w:marBottom w:val="0"/>
      <w:divBdr>
        <w:top w:val="none" w:sz="0" w:space="0" w:color="auto"/>
        <w:left w:val="none" w:sz="0" w:space="0" w:color="auto"/>
        <w:bottom w:val="none" w:sz="0" w:space="0" w:color="auto"/>
        <w:right w:val="none" w:sz="0" w:space="0" w:color="auto"/>
      </w:divBdr>
    </w:div>
    <w:div w:id="20911992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fontTable" Target="fontTable.xml"/><Relationship Id="rId21" Type="http://schemas.openxmlformats.org/officeDocument/2006/relationships/image" Target="media/image14.png"/><Relationship Id="rId34" Type="http://schemas.openxmlformats.org/officeDocument/2006/relationships/image" Target="media/image27.png"/><Relationship Id="rId7" Type="http://schemas.openxmlformats.org/officeDocument/2006/relationships/hyperlink" Target="mailto:fuertig@nmr.uni-frankfurt.de" TargetMode="Externa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hyperlink" Target="mailto:schwalbe@nmr.uni-frankfurt.de" TargetMode="Externa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8" Type="http://schemas.openxmlformats.org/officeDocument/2006/relationships/image" Target="media/image1.png"/><Relationship Id="rId3"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A8D0CBB-F604-4520-BBA4-DB994B4A0F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39</Pages>
  <Words>4402</Words>
  <Characters>27737</Characters>
  <Application>Microsoft Office Word</Application>
  <DocSecurity>0</DocSecurity>
  <Lines>231</Lines>
  <Paragraphs>64</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University of Southampton</Company>
  <LinksUpToDate>false</LinksUpToDate>
  <CharactersWithSpaces>32075</CharactersWithSpaces>
  <SharedDoc>false</SharedDoc>
  <HLinks>
    <vt:vector size="42" baseType="variant">
      <vt:variant>
        <vt:i4>2097245</vt:i4>
      </vt:variant>
      <vt:variant>
        <vt:i4>126</vt:i4>
      </vt:variant>
      <vt:variant>
        <vt:i4>0</vt:i4>
      </vt:variant>
      <vt:variant>
        <vt:i4>5</vt:i4>
      </vt:variant>
      <vt:variant>
        <vt:lpwstr>https://academic.oup.com/journals/pages/access_purchase/rights_and_permissions</vt:lpwstr>
      </vt:variant>
      <vt:variant>
        <vt:lpwstr/>
      </vt:variant>
      <vt:variant>
        <vt:i4>5701655</vt:i4>
      </vt:variant>
      <vt:variant>
        <vt:i4>123</vt:i4>
      </vt:variant>
      <vt:variant>
        <vt:i4>0</vt:i4>
      </vt:variant>
      <vt:variant>
        <vt:i4>5</vt:i4>
      </vt:variant>
      <vt:variant>
        <vt:lpwstr>https://www.bruker.com/service/support-upgrades/software-downloads/nmr/free-topspin-     processing/nmr-topspin-license-for-academia.html</vt:lpwstr>
      </vt:variant>
      <vt:variant>
        <vt:lpwstr/>
      </vt:variant>
      <vt:variant>
        <vt:i4>4522079</vt:i4>
      </vt:variant>
      <vt:variant>
        <vt:i4>120</vt:i4>
      </vt:variant>
      <vt:variant>
        <vt:i4>0</vt:i4>
      </vt:variant>
      <vt:variant>
        <vt:i4>5</vt:i4>
      </vt:variant>
      <vt:variant>
        <vt:lpwstr>https://www.cgl.ucsf.edu/home/sparky/</vt:lpwstr>
      </vt:variant>
      <vt:variant>
        <vt:lpwstr/>
      </vt:variant>
      <vt:variant>
        <vt:i4>5242956</vt:i4>
      </vt:variant>
      <vt:variant>
        <vt:i4>117</vt:i4>
      </vt:variant>
      <vt:variant>
        <vt:i4>0</vt:i4>
      </vt:variant>
      <vt:variant>
        <vt:i4>5</vt:i4>
      </vt:variant>
      <vt:variant>
        <vt:lpwstr>http://biophysics.swmed.edu/MBR/software.html</vt:lpwstr>
      </vt:variant>
      <vt:variant>
        <vt:lpwstr/>
      </vt:variant>
      <vt:variant>
        <vt:i4>1048581</vt:i4>
      </vt:variant>
      <vt:variant>
        <vt:i4>114</vt:i4>
      </vt:variant>
      <vt:variant>
        <vt:i4>0</vt:i4>
      </vt:variant>
      <vt:variant>
        <vt:i4>5</vt:i4>
      </vt:variant>
      <vt:variant>
        <vt:lpwstr>http://www.analyticalultracentrifugation.com/sedphat/download.htm</vt:lpwstr>
      </vt:variant>
      <vt:variant>
        <vt:lpwstr/>
      </vt:variant>
      <vt:variant>
        <vt:i4>3670127</vt:i4>
      </vt:variant>
      <vt:variant>
        <vt:i4>111</vt:i4>
      </vt:variant>
      <vt:variant>
        <vt:i4>0</vt:i4>
      </vt:variant>
      <vt:variant>
        <vt:i4>5</vt:i4>
      </vt:variant>
      <vt:variant>
        <vt:lpwstr>http://unafold.rna.albany.edu/?q=mfold</vt:lpwstr>
      </vt:variant>
      <vt:variant>
        <vt:lpwstr/>
      </vt:variant>
      <vt:variant>
        <vt:i4>2949235</vt:i4>
      </vt:variant>
      <vt:variant>
        <vt:i4>108</vt:i4>
      </vt:variant>
      <vt:variant>
        <vt:i4>0</vt:i4>
      </vt:variant>
      <vt:variant>
        <vt:i4>5</vt:i4>
      </vt:variant>
      <vt:variant>
        <vt:lpwstr>https://github.com/compbio-bigdata-viz/genome-maps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kunde</dc:creator>
  <cp:lastModifiedBy>harald_schwalbe</cp:lastModifiedBy>
  <cp:revision>2</cp:revision>
  <cp:lastPrinted>2021-12-07T13:35:00Z</cp:lastPrinted>
  <dcterms:created xsi:type="dcterms:W3CDTF">2022-04-27T15:51:00Z</dcterms:created>
  <dcterms:modified xsi:type="dcterms:W3CDTF">2022-04-27T15:51:00Z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y fmtid="{D5CDD505-2E9C-101B-9397-08002B2CF9AE}" pid="3" name="Mendeley Recent Style Id 0_1">
    <vt:lpwstr>http://www.zotero.org/styles/american-medical-association</vt:lpwstr>
  </property>
  <property fmtid="{D5CDD505-2E9C-101B-9397-08002B2CF9AE}" pid="4" name="Mendeley Recent Style Name 0_1">
    <vt:lpwstr>American Medical Association 11th edition</vt:lpwstr>
  </property>
  <property fmtid="{D5CDD505-2E9C-101B-9397-08002B2CF9AE}" pid="5" name="Mendeley Recent Style Id 1_1">
    <vt:lpwstr>http://www.zotero.org/styles/american-political-science-association</vt:lpwstr>
  </property>
  <property fmtid="{D5CDD505-2E9C-101B-9397-08002B2CF9AE}" pid="6" name="Mendeley Recent Style Name 1_1">
    <vt:lpwstr>American Political Science Association</vt:lpwstr>
  </property>
  <property fmtid="{D5CDD505-2E9C-101B-9397-08002B2CF9AE}" pid="7" name="Mendeley Recent Style Id 2_1">
    <vt:lpwstr>http://www.zotero.org/styles/american-sociological-association</vt:lpwstr>
  </property>
  <property fmtid="{D5CDD505-2E9C-101B-9397-08002B2CF9AE}" pid="8" name="Mendeley Recent Style Name 2_1">
    <vt:lpwstr>American Sociological Association 6th edition</vt:lpwstr>
  </property>
  <property fmtid="{D5CDD505-2E9C-101B-9397-08002B2CF9AE}" pid="9" name="Mendeley Recent Style Id 3_1">
    <vt:lpwstr>http://www.zotero.org/styles/chicago-author-date</vt:lpwstr>
  </property>
  <property fmtid="{D5CDD505-2E9C-101B-9397-08002B2CF9AE}" pid="10" name="Mendeley Recent Style Name 3_1">
    <vt:lpwstr>Chicago Manual of Style 17th edition (author-date)</vt:lpwstr>
  </property>
  <property fmtid="{D5CDD505-2E9C-101B-9397-08002B2CF9AE}" pid="11" name="Mendeley Recent Style Id 4_1">
    <vt:lpwstr>http://www.zotero.org/styles/harvard-cite-them-right</vt:lpwstr>
  </property>
  <property fmtid="{D5CDD505-2E9C-101B-9397-08002B2CF9AE}" pid="12" name="Mendeley Recent Style Name 4_1">
    <vt:lpwstr>Cite Them Right 10th edition - Harvard</vt:lpwstr>
  </property>
  <property fmtid="{D5CDD505-2E9C-101B-9397-08002B2CF9AE}" pid="13" name="Mendeley Recent Style Id 5_1">
    <vt:lpwstr>http://www.zotero.org/styles/ieee</vt:lpwstr>
  </property>
  <property fmtid="{D5CDD505-2E9C-101B-9397-08002B2CF9AE}" pid="14" name="Mendeley Recent Style Name 5_1">
    <vt:lpwstr>IEEE</vt:lpwstr>
  </property>
  <property fmtid="{D5CDD505-2E9C-101B-9397-08002B2CF9AE}" pid="15" name="Mendeley Recent Style Id 6_1">
    <vt:lpwstr>http://www.zotero.org/styles/modern-humanities-research-association</vt:lpwstr>
  </property>
  <property fmtid="{D5CDD505-2E9C-101B-9397-08002B2CF9AE}" pid="16" name="Mendeley Recent Style Name 6_1">
    <vt:lpwstr>Modern Humanities Research Association 3rd edition (note with bibliography)</vt:lpwstr>
  </property>
  <property fmtid="{D5CDD505-2E9C-101B-9397-08002B2CF9AE}" pid="17" name="Mendeley Recent Style Id 7_1">
    <vt:lpwstr>http://www.zotero.org/styles/modern-language-association</vt:lpwstr>
  </property>
  <property fmtid="{D5CDD505-2E9C-101B-9397-08002B2CF9AE}" pid="18" name="Mendeley Recent Style Name 7_1">
    <vt:lpwstr>Modern Language Association 8th edition</vt:lpwstr>
  </property>
  <property fmtid="{D5CDD505-2E9C-101B-9397-08002B2CF9AE}" pid="19" name="Mendeley Recent Style Id 8_1">
    <vt:lpwstr>http://www.zotero.org/styles/nature</vt:lpwstr>
  </property>
  <property fmtid="{D5CDD505-2E9C-101B-9397-08002B2CF9AE}" pid="20" name="Mendeley Recent Style Name 8_1">
    <vt:lpwstr>Nature</vt:lpwstr>
  </property>
  <property fmtid="{D5CDD505-2E9C-101B-9397-08002B2CF9AE}" pid="21" name="Mendeley Recent Style Id 9_1">
    <vt:lpwstr>http://www.zotero.org/styles/nucleic-acids-research</vt:lpwstr>
  </property>
  <property fmtid="{D5CDD505-2E9C-101B-9397-08002B2CF9AE}" pid="22" name="Mendeley Recent Style Name 9_1">
    <vt:lpwstr>Nucleic Acids Research</vt:lpwstr>
  </property>
  <property fmtid="{D5CDD505-2E9C-101B-9397-08002B2CF9AE}" pid="23" name="Mendeley Document_1">
    <vt:lpwstr>True</vt:lpwstr>
  </property>
  <property fmtid="{D5CDD505-2E9C-101B-9397-08002B2CF9AE}" pid="24" name="Mendeley Unique User Id_1">
    <vt:lpwstr>76e432b8-07bd-3fd1-bcea-42ecd4067807</vt:lpwstr>
  </property>
  <property fmtid="{D5CDD505-2E9C-101B-9397-08002B2CF9AE}" pid="25" name="Mendeley Citation Style_1">
    <vt:lpwstr>http://www.zotero.org/styles/nucleic-acids-research</vt:lpwstr>
  </property>
</Properties>
</file>